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ind w:firstLine="0"/>
        <w:jc w:val="center"/>
        <w:rPr>
          <w:rFonts w:eastAsia="黑体"/>
          <w:b/>
          <w:bCs/>
          <w:color w:val="000000"/>
          <w:sz w:val="84"/>
        </w:rPr>
      </w:pPr>
    </w:p>
    <w:p w:rsidR="00837CED" w:rsidRDefault="00837CED">
      <w:pPr>
        <w:pStyle w:val="ab"/>
        <w:ind w:firstLine="0"/>
        <w:jc w:val="center"/>
        <w:rPr>
          <w:rFonts w:eastAsia="黑体"/>
          <w:b/>
          <w:bCs/>
          <w:color w:val="000000"/>
          <w:sz w:val="84"/>
        </w:rPr>
      </w:pPr>
      <w:r>
        <w:rPr>
          <w:rFonts w:eastAsia="黑体" w:hint="eastAsia"/>
          <w:b/>
          <w:bCs/>
          <w:color w:val="000000"/>
          <w:sz w:val="84"/>
        </w:rPr>
        <w:t>招　标　文　件</w:t>
      </w:r>
    </w:p>
    <w:p w:rsidR="00A1003A" w:rsidRDefault="00A1003A">
      <w:pPr>
        <w:pStyle w:val="ab"/>
        <w:ind w:firstLine="0"/>
        <w:jc w:val="center"/>
        <w:rPr>
          <w:rFonts w:eastAsia="黑体"/>
          <w:b/>
          <w:bCs/>
          <w:color w:val="000000"/>
          <w:sz w:val="84"/>
        </w:rPr>
      </w:pPr>
    </w:p>
    <w:p w:rsidR="009755C0" w:rsidRDefault="00837CED" w:rsidP="009755C0">
      <w:pPr>
        <w:pStyle w:val="ab"/>
        <w:ind w:firstLine="0"/>
        <w:jc w:val="center"/>
        <w:rPr>
          <w:b/>
          <w:bCs/>
          <w:color w:val="000000"/>
          <w:sz w:val="32"/>
        </w:rPr>
      </w:pPr>
      <w:r>
        <w:rPr>
          <w:rFonts w:hint="eastAsia"/>
          <w:b/>
          <w:bCs/>
          <w:color w:val="000000"/>
          <w:sz w:val="32"/>
        </w:rPr>
        <w:t>项目名称</w:t>
      </w:r>
      <w:r w:rsidR="00E773C4">
        <w:rPr>
          <w:rFonts w:hint="eastAsia"/>
          <w:b/>
          <w:bCs/>
          <w:color w:val="000000"/>
          <w:sz w:val="32"/>
        </w:rPr>
        <w:t>：</w:t>
      </w:r>
      <w:r w:rsidR="00915F28">
        <w:rPr>
          <w:rFonts w:hint="eastAsia"/>
          <w:b/>
          <w:bCs/>
          <w:color w:val="000000"/>
          <w:sz w:val="32"/>
        </w:rPr>
        <w:t>六安</w:t>
      </w:r>
      <w:proofErr w:type="gramStart"/>
      <w:r w:rsidR="00915F28">
        <w:rPr>
          <w:rFonts w:hint="eastAsia"/>
          <w:b/>
          <w:bCs/>
          <w:color w:val="000000"/>
          <w:sz w:val="32"/>
        </w:rPr>
        <w:t>世</w:t>
      </w:r>
      <w:proofErr w:type="gramEnd"/>
      <w:r w:rsidR="00915F28">
        <w:rPr>
          <w:rFonts w:hint="eastAsia"/>
          <w:b/>
          <w:bCs/>
          <w:color w:val="000000"/>
          <w:sz w:val="32"/>
        </w:rPr>
        <w:t>立医院监护等项目</w:t>
      </w:r>
      <w:r w:rsidRPr="00E773C4">
        <w:rPr>
          <w:rFonts w:hint="eastAsia"/>
          <w:b/>
          <w:bCs/>
          <w:color w:val="000000"/>
          <w:sz w:val="32"/>
        </w:rPr>
        <w:t>采购</w:t>
      </w:r>
    </w:p>
    <w:p w:rsidR="00837CED" w:rsidRPr="009755C0" w:rsidRDefault="00837CED" w:rsidP="009755C0">
      <w:pPr>
        <w:pStyle w:val="ab"/>
        <w:ind w:firstLineChars="1000" w:firstLine="2800"/>
        <w:rPr>
          <w:b/>
          <w:bCs/>
          <w:color w:val="000000"/>
          <w:sz w:val="32"/>
        </w:rPr>
      </w:pPr>
      <w:r>
        <w:rPr>
          <w:rFonts w:hint="eastAsia"/>
          <w:color w:val="000000"/>
          <w:sz w:val="28"/>
        </w:rPr>
        <w:t>标书编号：</w:t>
      </w:r>
      <w:r w:rsidR="00285E9E">
        <w:rPr>
          <w:rFonts w:hint="eastAsia"/>
          <w:color w:val="000000"/>
          <w:sz w:val="28"/>
        </w:rPr>
        <w:t>HTYG</w:t>
      </w:r>
      <w:r w:rsidR="00F94A32">
        <w:rPr>
          <w:rFonts w:hint="eastAsia"/>
          <w:color w:val="000000"/>
          <w:sz w:val="28"/>
        </w:rPr>
        <w:t>-</w:t>
      </w:r>
      <w:r w:rsidR="00750F78">
        <w:rPr>
          <w:rFonts w:hint="eastAsia"/>
          <w:color w:val="000000"/>
          <w:sz w:val="28"/>
        </w:rPr>
        <w:t xml:space="preserve">20191031 </w:t>
      </w:r>
    </w:p>
    <w:p w:rsidR="00837CED" w:rsidRDefault="00837CED">
      <w:pPr>
        <w:pStyle w:val="ab"/>
        <w:spacing w:before="0" w:after="0"/>
        <w:ind w:firstLine="0"/>
        <w:rPr>
          <w:rFonts w:ascii="宋体" w:hAnsi="宋体"/>
          <w:color w:val="000000"/>
        </w:rPr>
      </w:pPr>
      <w:r>
        <w:rPr>
          <w:rFonts w:ascii="宋体" w:hAnsi="宋体" w:hint="eastAsia"/>
          <w:color w:val="000000"/>
        </w:rPr>
        <w:t xml:space="preserve">                            </w:t>
      </w: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A1003A" w:rsidRDefault="00A1003A">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9755C0">
      <w:pPr>
        <w:pStyle w:val="ac"/>
        <w:jc w:val="center"/>
        <w:rPr>
          <w:b/>
          <w:bCs/>
          <w:color w:val="000000"/>
          <w:sz w:val="32"/>
        </w:rPr>
      </w:pPr>
      <w:r>
        <w:rPr>
          <w:rFonts w:hint="eastAsia"/>
          <w:b/>
          <w:bCs/>
          <w:color w:val="000000"/>
          <w:sz w:val="32"/>
        </w:rPr>
        <w:t xml:space="preserve"> </w:t>
      </w:r>
    </w:p>
    <w:p w:rsidR="00837CED" w:rsidRDefault="006130BF" w:rsidP="009755C0">
      <w:pPr>
        <w:pStyle w:val="ac"/>
        <w:ind w:firstLineChars="1450" w:firstLine="3480"/>
        <w:rPr>
          <w:color w:val="000000"/>
        </w:rPr>
      </w:pPr>
      <w:r>
        <w:rPr>
          <w:rFonts w:hAnsi="宋体" w:hint="eastAsia"/>
          <w:color w:val="000000"/>
        </w:rPr>
        <w:t>2019</w:t>
      </w:r>
      <w:r w:rsidR="00837CED">
        <w:rPr>
          <w:rFonts w:hAnsi="宋体" w:hint="eastAsia"/>
          <w:color w:val="000000"/>
        </w:rPr>
        <w:t>年</w:t>
      </w:r>
      <w:r w:rsidR="00750F78">
        <w:rPr>
          <w:rFonts w:hAnsi="宋体" w:hint="eastAsia"/>
          <w:color w:val="000000"/>
        </w:rPr>
        <w:t>10</w:t>
      </w:r>
      <w:r w:rsidR="00837CED">
        <w:rPr>
          <w:rFonts w:hAnsi="宋体" w:hint="eastAsia"/>
          <w:color w:val="000000"/>
        </w:rPr>
        <w:t>月</w:t>
      </w:r>
      <w:r w:rsidR="00750F78">
        <w:rPr>
          <w:rFonts w:hAnsi="宋体" w:hint="eastAsia"/>
          <w:color w:val="000000"/>
        </w:rPr>
        <w:t>31</w:t>
      </w:r>
      <w:r w:rsidR="00837CED">
        <w:rPr>
          <w:rFonts w:hAnsi="宋体" w:hint="eastAsia"/>
          <w:color w:val="000000"/>
        </w:rPr>
        <w:t>日</w:t>
      </w:r>
    </w:p>
    <w:p w:rsidR="00837CED" w:rsidRDefault="00837CED">
      <w:pPr>
        <w:pStyle w:val="ab"/>
        <w:ind w:firstLine="0"/>
        <w:jc w:val="center"/>
        <w:rPr>
          <w:color w:val="000000"/>
        </w:rPr>
      </w:pPr>
    </w:p>
    <w:p w:rsidR="00837CED" w:rsidRDefault="00837CED" w:rsidP="00BA2F08">
      <w:pPr>
        <w:spacing w:line="480" w:lineRule="auto"/>
        <w:jc w:val="center"/>
        <w:outlineLvl w:val="0"/>
        <w:rPr>
          <w:rFonts w:ascii="黑体" w:eastAsia="黑体"/>
          <w:bCs/>
          <w:color w:val="000000"/>
          <w:sz w:val="44"/>
          <w:szCs w:val="44"/>
        </w:rPr>
      </w:pPr>
      <w:r>
        <w:rPr>
          <w:color w:val="000000"/>
        </w:rPr>
        <w:br w:type="page"/>
      </w:r>
      <w:bookmarkStart w:id="0" w:name="_Toc120614210"/>
      <w:bookmarkStart w:id="1" w:name="_Toc479757206"/>
      <w:bookmarkStart w:id="2" w:name="_Toc513029200"/>
      <w:bookmarkStart w:id="3" w:name="_Toc16938516"/>
      <w:bookmarkStart w:id="4" w:name="_Toc523127445"/>
      <w:bookmarkStart w:id="5" w:name="_Toc20823272"/>
      <w:r>
        <w:rPr>
          <w:rFonts w:ascii="黑体" w:eastAsia="黑体" w:hint="eastAsia"/>
          <w:color w:val="000000"/>
          <w:sz w:val="44"/>
          <w:szCs w:val="44"/>
        </w:rPr>
        <w:lastRenderedPageBreak/>
        <w:t xml:space="preserve">第一章  </w:t>
      </w:r>
      <w:bookmarkEnd w:id="0"/>
      <w:r>
        <w:rPr>
          <w:rFonts w:ascii="黑体" w:eastAsia="黑体" w:hint="eastAsia"/>
          <w:color w:val="000000"/>
          <w:sz w:val="44"/>
          <w:szCs w:val="44"/>
        </w:rPr>
        <w:t>招标公告</w:t>
      </w:r>
    </w:p>
    <w:p w:rsidR="00837CED" w:rsidRPr="00A1003A" w:rsidRDefault="00285E9E" w:rsidP="00A1003A">
      <w:pPr>
        <w:spacing w:line="380" w:lineRule="exact"/>
        <w:ind w:firstLineChars="200" w:firstLine="480"/>
        <w:rPr>
          <w:rFonts w:ascii="宋体" w:hAnsi="宋体"/>
          <w:color w:val="000000"/>
          <w:sz w:val="24"/>
        </w:rPr>
      </w:pPr>
      <w:r w:rsidRPr="00A1003A">
        <w:rPr>
          <w:rFonts w:ascii="宋体" w:hAnsi="宋体" w:hint="eastAsia"/>
          <w:color w:val="000000"/>
          <w:sz w:val="24"/>
        </w:rPr>
        <w:t>安徽和</w:t>
      </w:r>
      <w:proofErr w:type="gramStart"/>
      <w:r w:rsidRPr="00A1003A">
        <w:rPr>
          <w:rFonts w:ascii="宋体" w:hAnsi="宋体" w:hint="eastAsia"/>
          <w:color w:val="000000"/>
          <w:sz w:val="24"/>
        </w:rPr>
        <w:t>天医院</w:t>
      </w:r>
      <w:proofErr w:type="gramEnd"/>
      <w:r w:rsidRPr="00A1003A">
        <w:rPr>
          <w:rFonts w:ascii="宋体" w:hAnsi="宋体" w:hint="eastAsia"/>
          <w:color w:val="000000"/>
          <w:sz w:val="24"/>
        </w:rPr>
        <w:t>管理有限公司</w:t>
      </w:r>
      <w:r w:rsidR="00BA0AA2">
        <w:rPr>
          <w:rFonts w:ascii="宋体" w:hAnsi="宋体" w:hint="eastAsia"/>
          <w:color w:val="000000"/>
          <w:sz w:val="24"/>
        </w:rPr>
        <w:t>受</w:t>
      </w:r>
      <w:r w:rsidRPr="00A1003A">
        <w:rPr>
          <w:rFonts w:ascii="宋体" w:hAnsi="宋体" w:hint="eastAsia"/>
          <w:color w:val="000000"/>
          <w:sz w:val="24"/>
        </w:rPr>
        <w:t>所属的</w:t>
      </w:r>
      <w:r w:rsidR="00915F28">
        <w:rPr>
          <w:rFonts w:ascii="宋体" w:hAnsi="宋体" w:hint="eastAsia"/>
          <w:color w:val="000000"/>
          <w:sz w:val="24"/>
        </w:rPr>
        <w:t>六安</w:t>
      </w:r>
      <w:proofErr w:type="gramStart"/>
      <w:r w:rsidR="00915F28">
        <w:rPr>
          <w:rFonts w:ascii="宋体" w:hAnsi="宋体" w:hint="eastAsia"/>
          <w:color w:val="000000"/>
          <w:sz w:val="24"/>
        </w:rPr>
        <w:t>世</w:t>
      </w:r>
      <w:proofErr w:type="gramEnd"/>
      <w:r w:rsidR="00915F28">
        <w:rPr>
          <w:rFonts w:ascii="宋体" w:hAnsi="宋体" w:hint="eastAsia"/>
          <w:color w:val="000000"/>
          <w:sz w:val="24"/>
        </w:rPr>
        <w:t>立医院、</w:t>
      </w:r>
      <w:r w:rsidR="006130BF">
        <w:rPr>
          <w:rFonts w:ascii="宋体" w:hAnsi="宋体" w:hint="eastAsia"/>
          <w:color w:val="000000"/>
          <w:sz w:val="24"/>
        </w:rPr>
        <w:t>蚌埠五和</w:t>
      </w:r>
      <w:r w:rsidR="00F94A32" w:rsidRPr="00A1003A">
        <w:rPr>
          <w:rFonts w:ascii="宋体" w:hAnsi="宋体" w:hint="eastAsia"/>
          <w:color w:val="000000"/>
          <w:sz w:val="24"/>
        </w:rPr>
        <w:t>医院</w:t>
      </w:r>
      <w:r w:rsidR="002C4951">
        <w:rPr>
          <w:rFonts w:ascii="宋体" w:hAnsi="宋体" w:hint="eastAsia"/>
          <w:color w:val="000000"/>
          <w:sz w:val="24"/>
        </w:rPr>
        <w:t>的</w:t>
      </w:r>
      <w:r w:rsidR="00BA0AA2">
        <w:rPr>
          <w:rFonts w:ascii="宋体" w:hAnsi="宋体" w:hint="eastAsia"/>
          <w:color w:val="000000"/>
          <w:sz w:val="24"/>
        </w:rPr>
        <w:t>委托，</w:t>
      </w:r>
      <w:r w:rsidR="00837CED" w:rsidRPr="00A1003A">
        <w:rPr>
          <w:rFonts w:ascii="宋体" w:hAnsi="宋体" w:hint="eastAsia"/>
          <w:color w:val="000000"/>
          <w:sz w:val="24"/>
        </w:rPr>
        <w:t>决定就所需的医疗设备项目进行公开招标采购，现欢迎符合相关条件的合格供应商投标。</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一、招标项目名称及编号</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项目名称：</w:t>
      </w:r>
      <w:r w:rsidR="00915F28">
        <w:rPr>
          <w:rFonts w:hint="eastAsia"/>
          <w:b/>
          <w:bCs/>
          <w:color w:val="000000"/>
          <w:sz w:val="32"/>
        </w:rPr>
        <w:t>六安</w:t>
      </w:r>
      <w:proofErr w:type="gramStart"/>
      <w:r w:rsidR="00915F28">
        <w:rPr>
          <w:rFonts w:hint="eastAsia"/>
          <w:b/>
          <w:bCs/>
          <w:color w:val="000000"/>
          <w:sz w:val="32"/>
        </w:rPr>
        <w:t>世</w:t>
      </w:r>
      <w:proofErr w:type="gramEnd"/>
      <w:r w:rsidR="00915F28">
        <w:rPr>
          <w:rFonts w:hint="eastAsia"/>
          <w:b/>
          <w:bCs/>
          <w:color w:val="000000"/>
          <w:sz w:val="32"/>
        </w:rPr>
        <w:t>立医院监护等项目</w:t>
      </w:r>
      <w:r w:rsidR="006130BF" w:rsidRPr="00E773C4">
        <w:rPr>
          <w:rFonts w:hint="eastAsia"/>
          <w:b/>
          <w:bCs/>
          <w:color w:val="000000"/>
          <w:sz w:val="32"/>
        </w:rPr>
        <w:t>采购</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标书编号：</w:t>
      </w:r>
      <w:r w:rsidR="00285E9E" w:rsidRPr="00A1003A">
        <w:rPr>
          <w:rFonts w:ascii="宋体" w:hAnsi="宋体" w:hint="eastAsia"/>
          <w:color w:val="000000"/>
          <w:sz w:val="24"/>
        </w:rPr>
        <w:t>HTYG</w:t>
      </w:r>
      <w:r w:rsidR="00F94A32" w:rsidRPr="00A1003A">
        <w:rPr>
          <w:rFonts w:ascii="宋体" w:hAnsi="宋体" w:hint="eastAsia"/>
          <w:color w:val="000000"/>
          <w:sz w:val="24"/>
        </w:rPr>
        <w:t>-</w:t>
      </w:r>
      <w:r w:rsidR="00750F78" w:rsidRPr="00A1003A">
        <w:rPr>
          <w:rFonts w:ascii="宋体" w:hAnsi="宋体" w:hint="eastAsia"/>
          <w:color w:val="000000"/>
          <w:sz w:val="24"/>
        </w:rPr>
        <w:t>201</w:t>
      </w:r>
      <w:r w:rsidR="00750F78">
        <w:rPr>
          <w:rFonts w:ascii="宋体" w:hAnsi="宋体" w:hint="eastAsia"/>
          <w:color w:val="000000"/>
          <w:sz w:val="24"/>
        </w:rPr>
        <w:t>91031</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二、招标项目简要说明</w:t>
      </w:r>
    </w:p>
    <w:p w:rsidR="00837CED"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 xml:space="preserve">  </w:t>
      </w:r>
      <w:r w:rsidR="00915F28">
        <w:rPr>
          <w:rFonts w:ascii="宋体" w:hAnsi="宋体" w:hint="eastAsia"/>
          <w:color w:val="000000"/>
          <w:sz w:val="24"/>
        </w:rPr>
        <w:t>第一包：</w:t>
      </w:r>
      <w:r w:rsidR="00915F28">
        <w:rPr>
          <w:rFonts w:ascii="宋体" w:hAnsi="宋体" w:cs="Arial" w:hint="eastAsia"/>
          <w:b/>
        </w:rPr>
        <w:t>心电监护仪肆</w:t>
      </w:r>
      <w:r w:rsidR="006130BF">
        <w:rPr>
          <w:rFonts w:ascii="宋体" w:hAnsi="宋体" w:cs="Arial" w:hint="eastAsia"/>
          <w:b/>
        </w:rPr>
        <w:t>台</w:t>
      </w:r>
      <w:r w:rsidR="00915F28">
        <w:rPr>
          <w:rFonts w:ascii="宋体" w:hAnsi="宋体" w:cs="Arial" w:hint="eastAsia"/>
          <w:b/>
        </w:rPr>
        <w:t>等</w:t>
      </w:r>
      <w:r w:rsidR="005D3261">
        <w:rPr>
          <w:rFonts w:ascii="宋体" w:hAnsi="宋体" w:hint="eastAsia"/>
          <w:color w:val="000000"/>
          <w:sz w:val="24"/>
        </w:rPr>
        <w:t>，</w:t>
      </w:r>
      <w:r w:rsidR="00F94A32" w:rsidRPr="00A1003A">
        <w:rPr>
          <w:rFonts w:ascii="宋体" w:hAnsi="宋体" w:hint="eastAsia"/>
          <w:color w:val="000000"/>
          <w:sz w:val="24"/>
        </w:rPr>
        <w:t>详见</w:t>
      </w:r>
      <w:r w:rsidR="005D3261">
        <w:rPr>
          <w:rFonts w:ascii="宋体" w:hAnsi="宋体" w:hint="eastAsia"/>
          <w:color w:val="000000"/>
          <w:sz w:val="24"/>
        </w:rPr>
        <w:t>招标设备清单</w:t>
      </w:r>
      <w:r w:rsidR="00F94A32" w:rsidRPr="00A1003A">
        <w:rPr>
          <w:rFonts w:ascii="宋体" w:hAnsi="宋体" w:hint="eastAsia"/>
          <w:color w:val="000000"/>
          <w:sz w:val="24"/>
        </w:rPr>
        <w:t>；</w:t>
      </w:r>
      <w:r w:rsidR="009755C0" w:rsidRPr="00A1003A">
        <w:rPr>
          <w:rFonts w:ascii="宋体" w:hAnsi="宋体" w:hint="eastAsia"/>
          <w:color w:val="000000"/>
          <w:sz w:val="24"/>
        </w:rPr>
        <w:t xml:space="preserve"> </w:t>
      </w:r>
    </w:p>
    <w:p w:rsidR="00915F28" w:rsidRPr="00A1003A" w:rsidRDefault="00915F28" w:rsidP="00A1003A">
      <w:pPr>
        <w:spacing w:line="380" w:lineRule="exact"/>
        <w:ind w:firstLineChars="200" w:firstLine="480"/>
        <w:rPr>
          <w:rFonts w:ascii="宋体" w:hAnsi="宋体"/>
          <w:color w:val="000000"/>
          <w:sz w:val="24"/>
        </w:rPr>
      </w:pPr>
      <w:r>
        <w:rPr>
          <w:rFonts w:ascii="宋体" w:hAnsi="宋体" w:hint="eastAsia"/>
          <w:color w:val="000000"/>
          <w:sz w:val="24"/>
        </w:rPr>
        <w:t xml:space="preserve">  第二包：</w:t>
      </w:r>
      <w:r w:rsidR="005D3261">
        <w:rPr>
          <w:rFonts w:ascii="宋体" w:hAnsi="宋体" w:cs="Arial" w:hint="eastAsia"/>
          <w:b/>
        </w:rPr>
        <w:t>血管内</w:t>
      </w:r>
      <w:r>
        <w:rPr>
          <w:rFonts w:ascii="宋体" w:hAnsi="宋体" w:cs="Arial" w:hint="eastAsia"/>
          <w:b/>
        </w:rPr>
        <w:t>超声壹台</w:t>
      </w:r>
      <w:r w:rsidR="005D3261">
        <w:rPr>
          <w:rFonts w:ascii="宋体" w:hAnsi="宋体" w:cs="Arial" w:hint="eastAsia"/>
          <w:b/>
        </w:rPr>
        <w:t>等，</w:t>
      </w:r>
      <w:r w:rsidR="005D3261" w:rsidRPr="00A1003A">
        <w:rPr>
          <w:rFonts w:ascii="宋体" w:hAnsi="宋体" w:hint="eastAsia"/>
          <w:color w:val="000000"/>
          <w:sz w:val="24"/>
        </w:rPr>
        <w:t>详见</w:t>
      </w:r>
      <w:r w:rsidR="005D3261">
        <w:rPr>
          <w:rFonts w:ascii="宋体" w:hAnsi="宋体" w:hint="eastAsia"/>
          <w:color w:val="000000"/>
          <w:sz w:val="24"/>
        </w:rPr>
        <w:t>招标设备清单</w:t>
      </w:r>
      <w:r>
        <w:rPr>
          <w:rFonts w:ascii="宋体" w:hAnsi="宋体" w:cs="Arial" w:hint="eastAsia"/>
          <w:b/>
        </w:rPr>
        <w:t>。</w:t>
      </w:r>
    </w:p>
    <w:p w:rsidR="00285E9E"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三、招标范围：</w:t>
      </w:r>
      <w:r w:rsidRPr="00A1003A">
        <w:rPr>
          <w:rFonts w:ascii="宋体" w:hAnsi="宋体" w:hint="eastAsia"/>
          <w:color w:val="000000"/>
          <w:sz w:val="24"/>
        </w:rPr>
        <w:t>详见附件一；</w:t>
      </w:r>
    </w:p>
    <w:p w:rsidR="00A1003A"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四、资金来源：</w:t>
      </w:r>
      <w:r w:rsidRPr="00A1003A">
        <w:rPr>
          <w:rFonts w:ascii="宋体" w:hAnsi="宋体" w:hint="eastAsia"/>
          <w:color w:val="000000"/>
          <w:sz w:val="24"/>
        </w:rPr>
        <w:t>自有资金。</w:t>
      </w:r>
    </w:p>
    <w:p w:rsidR="00837CED"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五</w:t>
      </w:r>
      <w:r w:rsidR="00837CED" w:rsidRPr="00A1003A">
        <w:rPr>
          <w:rFonts w:ascii="宋体" w:hAnsi="宋体" w:hint="eastAsia"/>
          <w:b/>
          <w:color w:val="000000"/>
          <w:sz w:val="24"/>
        </w:rPr>
        <w:t>、供应商资格要求</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投标人须具备以下</w:t>
      </w:r>
      <w:r w:rsidRPr="00A1003A">
        <w:rPr>
          <w:rFonts w:ascii="宋体" w:hAnsi="宋体"/>
          <w:color w:val="000000"/>
          <w:sz w:val="24"/>
        </w:rPr>
        <w:t>条件；</w:t>
      </w:r>
    </w:p>
    <w:p w:rsidR="00837CED"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（1）</w:t>
      </w:r>
      <w:r w:rsidRPr="00A1003A">
        <w:rPr>
          <w:rFonts w:ascii="宋体" w:hAnsi="宋体" w:hint="eastAsia"/>
          <w:color w:val="000000"/>
          <w:sz w:val="24"/>
        </w:rPr>
        <w:t>在中华人民共和国境内注册、具有独立法人资格、有能力提供本次项目采购货物、并能提供相应的技术及服务，且具有良好的财务状况和商业信誉；</w:t>
      </w:r>
    </w:p>
    <w:p w:rsidR="00837CED"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（2）如为非生产厂家投标必须</w:t>
      </w:r>
      <w:r w:rsidRPr="00A1003A">
        <w:rPr>
          <w:rFonts w:ascii="宋体" w:hAnsi="宋体" w:hint="eastAsia"/>
          <w:color w:val="000000"/>
          <w:sz w:val="24"/>
        </w:rPr>
        <w:t>具有生产厂家或其驻中国办事机构（或生产厂家授权的中国境内最高级别代理机构）针对本项目的专项授权书或投标人取得的产品代理证书；</w:t>
      </w:r>
    </w:p>
    <w:p w:rsidR="00837CED" w:rsidRPr="00A1003A"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（3）具有</w:t>
      </w:r>
      <w:r w:rsidRPr="00A1003A">
        <w:rPr>
          <w:rFonts w:ascii="宋体" w:hAnsi="宋体" w:hint="eastAsia"/>
          <w:color w:val="000000"/>
          <w:sz w:val="24"/>
        </w:rPr>
        <w:t>产品生产或经营企业许可证；</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（4）医疗器械提供相应设备的医疗器械注册证复印件；</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六、公告发布时间：</w:t>
      </w:r>
      <w:r w:rsidR="00504941" w:rsidRPr="00A1003A">
        <w:rPr>
          <w:rFonts w:ascii="宋体" w:hAnsi="宋体" w:hint="eastAsia"/>
          <w:color w:val="000000"/>
          <w:sz w:val="24"/>
        </w:rPr>
        <w:t>201</w:t>
      </w:r>
      <w:r w:rsidR="00504941">
        <w:rPr>
          <w:rFonts w:ascii="宋体" w:hAnsi="宋体" w:hint="eastAsia"/>
          <w:color w:val="000000"/>
          <w:sz w:val="24"/>
        </w:rPr>
        <w:t>9</w:t>
      </w:r>
      <w:r w:rsidR="00504941" w:rsidRPr="00A1003A">
        <w:rPr>
          <w:rFonts w:ascii="宋体" w:hAnsi="宋体" w:hint="eastAsia"/>
          <w:color w:val="000000"/>
          <w:sz w:val="24"/>
        </w:rPr>
        <w:t>年</w:t>
      </w:r>
      <w:r w:rsidR="00504941">
        <w:rPr>
          <w:rFonts w:ascii="宋体" w:hAnsi="宋体" w:hint="eastAsia"/>
          <w:color w:val="000000"/>
          <w:sz w:val="24"/>
        </w:rPr>
        <w:t>11</w:t>
      </w:r>
      <w:r w:rsidR="00504941" w:rsidRPr="00A1003A">
        <w:rPr>
          <w:rFonts w:ascii="宋体" w:hAnsi="宋体" w:hint="eastAsia"/>
          <w:color w:val="000000"/>
          <w:sz w:val="24"/>
        </w:rPr>
        <w:t>月</w:t>
      </w:r>
      <w:r w:rsidR="00504941">
        <w:rPr>
          <w:rFonts w:ascii="宋体" w:hAnsi="宋体" w:hint="eastAsia"/>
          <w:color w:val="000000"/>
          <w:sz w:val="24"/>
        </w:rPr>
        <w:t>5</w:t>
      </w:r>
      <w:r w:rsidRPr="00A1003A">
        <w:rPr>
          <w:rFonts w:ascii="宋体" w:hAnsi="宋体" w:hint="eastAsia"/>
          <w:color w:val="000000"/>
          <w:sz w:val="24"/>
        </w:rPr>
        <w:t>日；</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七、公告发布媒介：</w:t>
      </w:r>
      <w:r w:rsidR="003D72CF" w:rsidRPr="00C70A69">
        <w:rPr>
          <w:rFonts w:ascii="宋体" w:hAnsi="宋体" w:hint="eastAsia"/>
          <w:color w:val="000000"/>
          <w:sz w:val="24"/>
        </w:rPr>
        <w:t>到六</w:t>
      </w:r>
      <w:r w:rsidRPr="00A1003A">
        <w:rPr>
          <w:rFonts w:ascii="宋体" w:hAnsi="宋体" w:hint="eastAsia"/>
          <w:color w:val="000000"/>
          <w:sz w:val="24"/>
        </w:rPr>
        <w:t>安</w:t>
      </w:r>
      <w:proofErr w:type="gramStart"/>
      <w:r w:rsidRPr="00A1003A">
        <w:rPr>
          <w:rFonts w:ascii="宋体" w:hAnsi="宋体" w:hint="eastAsia"/>
          <w:color w:val="000000"/>
          <w:sz w:val="24"/>
        </w:rPr>
        <w:t>世</w:t>
      </w:r>
      <w:proofErr w:type="gramEnd"/>
      <w:r w:rsidRPr="00A1003A">
        <w:rPr>
          <w:rFonts w:ascii="宋体" w:hAnsi="宋体" w:hint="eastAsia"/>
          <w:color w:val="000000"/>
          <w:sz w:val="24"/>
        </w:rPr>
        <w:t>立医院网站</w:t>
      </w:r>
      <w:hyperlink r:id="rId8" w:history="1">
        <w:r w:rsidRPr="00A1003A">
          <w:rPr>
            <w:rFonts w:hint="eastAsia"/>
            <w:color w:val="000000"/>
          </w:rPr>
          <w:t>www.laslyy.com</w:t>
        </w:r>
      </w:hyperlink>
      <w:r w:rsidRPr="00A1003A">
        <w:rPr>
          <w:rFonts w:ascii="宋体" w:hAnsi="宋体" w:hint="eastAsia"/>
          <w:color w:val="000000"/>
          <w:sz w:val="24"/>
        </w:rPr>
        <w:t>免费下载或到安徽省六安市磨子</w:t>
      </w:r>
      <w:proofErr w:type="gramStart"/>
      <w:r w:rsidRPr="00A1003A">
        <w:rPr>
          <w:rFonts w:ascii="宋体" w:hAnsi="宋体" w:hint="eastAsia"/>
          <w:color w:val="000000"/>
          <w:sz w:val="24"/>
        </w:rPr>
        <w:t>潭路六安世</w:t>
      </w:r>
      <w:proofErr w:type="gramEnd"/>
      <w:r w:rsidRPr="00A1003A">
        <w:rPr>
          <w:rFonts w:ascii="宋体" w:hAnsi="宋体" w:hint="eastAsia"/>
          <w:color w:val="000000"/>
          <w:sz w:val="24"/>
        </w:rPr>
        <w:t>立医院放疗中心二楼采购中心现场获取。</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八、资格审查方式：</w:t>
      </w:r>
      <w:r w:rsidRPr="00A1003A">
        <w:rPr>
          <w:rFonts w:ascii="宋体" w:hAnsi="宋体" w:hint="eastAsia"/>
          <w:color w:val="000000"/>
          <w:sz w:val="24"/>
        </w:rPr>
        <w:t>投标企业于201</w:t>
      </w:r>
      <w:r w:rsidR="006130BF">
        <w:rPr>
          <w:rFonts w:ascii="宋体" w:hAnsi="宋体" w:hint="eastAsia"/>
          <w:color w:val="000000"/>
          <w:sz w:val="24"/>
        </w:rPr>
        <w:t>9</w:t>
      </w:r>
      <w:r w:rsidRPr="00A1003A">
        <w:rPr>
          <w:rFonts w:ascii="宋体" w:hAnsi="宋体" w:hint="eastAsia"/>
          <w:color w:val="000000"/>
          <w:sz w:val="24"/>
        </w:rPr>
        <w:t>年</w:t>
      </w:r>
      <w:r w:rsidR="00915F28">
        <w:rPr>
          <w:rFonts w:ascii="宋体" w:hAnsi="宋体" w:hint="eastAsia"/>
          <w:color w:val="000000"/>
          <w:sz w:val="24"/>
        </w:rPr>
        <w:t>11</w:t>
      </w:r>
      <w:r w:rsidRPr="00A1003A">
        <w:rPr>
          <w:rFonts w:ascii="宋体" w:hAnsi="宋体" w:hint="eastAsia"/>
          <w:color w:val="000000"/>
          <w:sz w:val="24"/>
        </w:rPr>
        <w:t>月</w:t>
      </w:r>
      <w:r w:rsidR="00915F28">
        <w:rPr>
          <w:rFonts w:ascii="宋体" w:hAnsi="宋体" w:hint="eastAsia"/>
          <w:color w:val="000000"/>
          <w:sz w:val="24"/>
        </w:rPr>
        <w:t>12</w:t>
      </w:r>
      <w:r w:rsidRPr="00A1003A">
        <w:rPr>
          <w:rFonts w:ascii="宋体" w:hAnsi="宋体" w:hint="eastAsia"/>
          <w:color w:val="000000"/>
          <w:sz w:val="24"/>
        </w:rPr>
        <w:t>日</w:t>
      </w:r>
      <w:r w:rsidR="00915F28">
        <w:rPr>
          <w:rFonts w:ascii="宋体" w:hAnsi="宋体" w:hint="eastAsia"/>
          <w:color w:val="000000"/>
          <w:sz w:val="24"/>
        </w:rPr>
        <w:t>前</w:t>
      </w:r>
      <w:r w:rsidRPr="00A1003A">
        <w:rPr>
          <w:rFonts w:ascii="宋体" w:hAnsi="宋体" w:hint="eastAsia"/>
          <w:color w:val="000000"/>
          <w:sz w:val="24"/>
        </w:rPr>
        <w:t>向安徽和</w:t>
      </w:r>
      <w:proofErr w:type="gramStart"/>
      <w:r w:rsidRPr="00A1003A">
        <w:rPr>
          <w:rFonts w:ascii="宋体" w:hAnsi="宋体" w:hint="eastAsia"/>
          <w:color w:val="000000"/>
          <w:sz w:val="24"/>
        </w:rPr>
        <w:t>天医院</w:t>
      </w:r>
      <w:proofErr w:type="gramEnd"/>
      <w:r w:rsidRPr="00A1003A">
        <w:rPr>
          <w:rFonts w:ascii="宋体" w:hAnsi="宋体" w:hint="eastAsia"/>
          <w:color w:val="000000"/>
          <w:sz w:val="24"/>
        </w:rPr>
        <w:t>管理有限公司采购中心递交报名表</w:t>
      </w:r>
      <w:r w:rsidR="0038382D">
        <w:rPr>
          <w:rFonts w:ascii="宋体" w:hAnsi="宋体" w:hint="eastAsia"/>
          <w:color w:val="000000"/>
          <w:sz w:val="24"/>
        </w:rPr>
        <w:t>等其他资料</w:t>
      </w:r>
      <w:r w:rsidRPr="00A1003A">
        <w:rPr>
          <w:rFonts w:ascii="宋体" w:hAnsi="宋体" w:hint="eastAsia"/>
          <w:color w:val="000000"/>
          <w:sz w:val="24"/>
        </w:rPr>
        <w:t>（附件</w:t>
      </w:r>
      <w:r w:rsidR="0038382D">
        <w:rPr>
          <w:rFonts w:ascii="宋体" w:hAnsi="宋体" w:hint="eastAsia"/>
          <w:color w:val="000000"/>
          <w:sz w:val="24"/>
        </w:rPr>
        <w:t>一、附件二、附件三</w:t>
      </w:r>
      <w:r w:rsidRPr="00A1003A">
        <w:rPr>
          <w:rFonts w:ascii="宋体" w:hAnsi="宋体" w:hint="eastAsia"/>
          <w:color w:val="000000"/>
          <w:sz w:val="24"/>
        </w:rPr>
        <w:t>）</w:t>
      </w:r>
      <w:r w:rsidR="00504941">
        <w:rPr>
          <w:rFonts w:ascii="宋体" w:hAnsi="宋体" w:hint="eastAsia"/>
          <w:color w:val="000000"/>
          <w:sz w:val="24"/>
        </w:rPr>
        <w:t>及</w:t>
      </w:r>
      <w:r w:rsidRPr="00A1003A">
        <w:rPr>
          <w:rFonts w:ascii="宋体" w:hAnsi="宋体" w:hint="eastAsia"/>
          <w:color w:val="000000"/>
          <w:sz w:val="24"/>
        </w:rPr>
        <w:t>公司资质。</w:t>
      </w:r>
    </w:p>
    <w:p w:rsidR="00285E9E"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九、投标文件接收信息：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投标文件接收截止时间：</w:t>
      </w:r>
      <w:r w:rsidRPr="00A1003A">
        <w:rPr>
          <w:rFonts w:ascii="宋体" w:hAnsi="宋体" w:hint="eastAsia"/>
          <w:color w:val="000000"/>
          <w:sz w:val="24"/>
        </w:rPr>
        <w:t>201</w:t>
      </w:r>
      <w:r w:rsidR="006130BF">
        <w:rPr>
          <w:rFonts w:ascii="宋体" w:hAnsi="宋体" w:hint="eastAsia"/>
          <w:color w:val="000000"/>
          <w:sz w:val="24"/>
        </w:rPr>
        <w:t>9</w:t>
      </w:r>
      <w:r>
        <w:rPr>
          <w:rFonts w:ascii="宋体" w:hAnsi="宋体" w:hint="eastAsia"/>
          <w:color w:val="000000"/>
          <w:sz w:val="24"/>
        </w:rPr>
        <w:t>年</w:t>
      </w:r>
      <w:r w:rsidR="00915F28">
        <w:rPr>
          <w:rFonts w:ascii="宋体" w:hAnsi="宋体" w:hint="eastAsia"/>
          <w:color w:val="000000"/>
          <w:sz w:val="24"/>
        </w:rPr>
        <w:t>11</w:t>
      </w:r>
      <w:r>
        <w:rPr>
          <w:rFonts w:ascii="宋体" w:hAnsi="宋体" w:hint="eastAsia"/>
          <w:color w:val="000000"/>
          <w:sz w:val="24"/>
        </w:rPr>
        <w:t>月</w:t>
      </w:r>
      <w:r w:rsidR="00750F78">
        <w:rPr>
          <w:rFonts w:ascii="宋体" w:hAnsi="宋体" w:hint="eastAsia"/>
          <w:color w:val="000000"/>
          <w:sz w:val="24"/>
        </w:rPr>
        <w:t>13</w:t>
      </w:r>
      <w:r>
        <w:rPr>
          <w:rFonts w:ascii="宋体" w:hAnsi="宋体" w:hint="eastAsia"/>
          <w:color w:val="000000"/>
          <w:sz w:val="24"/>
        </w:rPr>
        <w:t>日上午9：00整</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投标文件接收地点：安徽省六安市磨子</w:t>
      </w:r>
      <w:proofErr w:type="gramStart"/>
      <w:r>
        <w:rPr>
          <w:rFonts w:ascii="宋体" w:hAnsi="宋体" w:hint="eastAsia"/>
          <w:color w:val="000000"/>
          <w:sz w:val="24"/>
        </w:rPr>
        <w:t>潭路</w:t>
      </w:r>
      <w:r>
        <w:rPr>
          <w:rFonts w:ascii="宋体" w:hAnsi="宋体" w:hint="eastAsia"/>
          <w:sz w:val="24"/>
        </w:rPr>
        <w:t>六安世</w:t>
      </w:r>
      <w:proofErr w:type="gramEnd"/>
      <w:r>
        <w:rPr>
          <w:rFonts w:ascii="宋体" w:hAnsi="宋体" w:hint="eastAsia"/>
          <w:sz w:val="24"/>
        </w:rPr>
        <w:t>立</w:t>
      </w:r>
      <w:r>
        <w:rPr>
          <w:rFonts w:ascii="宋体" w:hAnsi="宋体" w:hint="eastAsia"/>
          <w:color w:val="000000"/>
          <w:sz w:val="24"/>
        </w:rPr>
        <w:t>医院4楼会议室</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投标文件接收人：王智</w:t>
      </w: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十、开标有关信息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开标时间：</w:t>
      </w:r>
      <w:r>
        <w:rPr>
          <w:rFonts w:hAnsi="宋体" w:hint="eastAsia"/>
          <w:color w:val="000000"/>
          <w:sz w:val="24"/>
          <w:szCs w:val="24"/>
        </w:rPr>
        <w:t>201</w:t>
      </w:r>
      <w:r w:rsidR="006130BF">
        <w:rPr>
          <w:rFonts w:hAnsi="宋体" w:hint="eastAsia"/>
          <w:color w:val="000000"/>
          <w:sz w:val="24"/>
          <w:szCs w:val="24"/>
        </w:rPr>
        <w:t>9</w:t>
      </w:r>
      <w:r>
        <w:rPr>
          <w:rFonts w:ascii="宋体" w:hAnsi="宋体" w:hint="eastAsia"/>
          <w:color w:val="000000"/>
          <w:sz w:val="24"/>
        </w:rPr>
        <w:t>年</w:t>
      </w:r>
      <w:r w:rsidR="006130BF">
        <w:rPr>
          <w:rFonts w:hAnsi="宋体" w:hint="eastAsia"/>
          <w:color w:val="000000"/>
          <w:sz w:val="24"/>
          <w:szCs w:val="24"/>
        </w:rPr>
        <w:t>1</w:t>
      </w:r>
      <w:r w:rsidR="00915F28">
        <w:rPr>
          <w:rFonts w:hAnsi="宋体" w:hint="eastAsia"/>
          <w:color w:val="000000"/>
          <w:sz w:val="24"/>
          <w:szCs w:val="24"/>
        </w:rPr>
        <w:t>1</w:t>
      </w:r>
      <w:r>
        <w:rPr>
          <w:rFonts w:ascii="宋体" w:hAnsi="宋体" w:hint="eastAsia"/>
          <w:color w:val="000000"/>
          <w:sz w:val="24"/>
        </w:rPr>
        <w:t>月</w:t>
      </w:r>
      <w:r w:rsidR="00750F78">
        <w:rPr>
          <w:rFonts w:hAnsi="宋体" w:hint="eastAsia"/>
          <w:color w:val="000000"/>
          <w:sz w:val="24"/>
          <w:szCs w:val="24"/>
        </w:rPr>
        <w:t>13</w:t>
      </w:r>
      <w:r>
        <w:rPr>
          <w:rFonts w:ascii="宋体" w:hAnsi="宋体" w:hint="eastAsia"/>
          <w:color w:val="000000"/>
          <w:sz w:val="24"/>
        </w:rPr>
        <w:t>日上午9：00整</w:t>
      </w:r>
    </w:p>
    <w:p w:rsidR="00285E9E" w:rsidRDefault="00285E9E" w:rsidP="00285E9E">
      <w:pPr>
        <w:spacing w:line="380" w:lineRule="exact"/>
        <w:ind w:firstLineChars="200" w:firstLine="480"/>
        <w:rPr>
          <w:rFonts w:hAnsi="宋体"/>
          <w:color w:val="000000"/>
          <w:sz w:val="24"/>
          <w:szCs w:val="24"/>
        </w:rPr>
      </w:pPr>
      <w:r>
        <w:rPr>
          <w:rFonts w:ascii="宋体" w:hAnsi="宋体" w:hint="eastAsia"/>
          <w:color w:val="000000"/>
          <w:sz w:val="24"/>
        </w:rPr>
        <w:t>开标</w:t>
      </w:r>
      <w:r>
        <w:rPr>
          <w:rFonts w:hAnsi="宋体" w:hint="eastAsia"/>
          <w:color w:val="000000"/>
          <w:sz w:val="24"/>
          <w:szCs w:val="24"/>
        </w:rPr>
        <w:t>地点：安徽省六安市磨子</w:t>
      </w:r>
      <w:proofErr w:type="gramStart"/>
      <w:r>
        <w:rPr>
          <w:rFonts w:hAnsi="宋体" w:hint="eastAsia"/>
          <w:color w:val="000000"/>
          <w:sz w:val="24"/>
          <w:szCs w:val="24"/>
        </w:rPr>
        <w:t>潭路六安世</w:t>
      </w:r>
      <w:proofErr w:type="gramEnd"/>
      <w:r>
        <w:rPr>
          <w:rFonts w:hAnsi="宋体" w:hint="eastAsia"/>
          <w:color w:val="000000"/>
          <w:sz w:val="24"/>
          <w:szCs w:val="24"/>
        </w:rPr>
        <w:t>立医院</w:t>
      </w:r>
      <w:r>
        <w:rPr>
          <w:rFonts w:hAnsi="宋体" w:hint="eastAsia"/>
          <w:color w:val="000000"/>
          <w:sz w:val="24"/>
          <w:szCs w:val="24"/>
        </w:rPr>
        <w:t>4</w:t>
      </w:r>
      <w:r>
        <w:rPr>
          <w:rFonts w:hAnsi="宋体" w:hint="eastAsia"/>
          <w:color w:val="000000"/>
          <w:sz w:val="24"/>
          <w:szCs w:val="24"/>
        </w:rPr>
        <w:t>楼会议室</w:t>
      </w: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十一、本次招标联系事项</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地  址：</w:t>
      </w:r>
      <w:r>
        <w:rPr>
          <w:rFonts w:hAnsi="宋体" w:hint="eastAsia"/>
          <w:color w:val="000000"/>
          <w:sz w:val="24"/>
          <w:szCs w:val="24"/>
        </w:rPr>
        <w:t>安徽省六安市磨子</w:t>
      </w:r>
      <w:proofErr w:type="gramStart"/>
      <w:r>
        <w:rPr>
          <w:rFonts w:hAnsi="宋体" w:hint="eastAsia"/>
          <w:color w:val="000000"/>
          <w:sz w:val="24"/>
          <w:szCs w:val="24"/>
        </w:rPr>
        <w:t>潭路</w:t>
      </w:r>
      <w:r>
        <w:rPr>
          <w:rFonts w:hAnsi="宋体" w:hint="eastAsia"/>
          <w:sz w:val="24"/>
          <w:szCs w:val="24"/>
        </w:rPr>
        <w:t>六安世</w:t>
      </w:r>
      <w:proofErr w:type="gramEnd"/>
      <w:r>
        <w:rPr>
          <w:rFonts w:hAnsi="宋体" w:hint="eastAsia"/>
          <w:sz w:val="24"/>
          <w:szCs w:val="24"/>
        </w:rPr>
        <w:t>立</w:t>
      </w:r>
      <w:r>
        <w:rPr>
          <w:rFonts w:hAnsi="宋体" w:hint="eastAsia"/>
          <w:color w:val="000000"/>
          <w:sz w:val="24"/>
          <w:szCs w:val="24"/>
        </w:rPr>
        <w:t>医院放疗中心二楼</w:t>
      </w:r>
      <w:r>
        <w:rPr>
          <w:rFonts w:ascii="宋体" w:hAnsi="宋体" w:hint="eastAsia"/>
          <w:color w:val="000000"/>
          <w:sz w:val="24"/>
        </w:rPr>
        <w:t xml:space="preserve"> </w:t>
      </w:r>
    </w:p>
    <w:p w:rsidR="00285E9E" w:rsidRDefault="00285E9E" w:rsidP="00285E9E">
      <w:pPr>
        <w:spacing w:line="380" w:lineRule="exact"/>
        <w:ind w:firstLineChars="197" w:firstLine="473"/>
        <w:rPr>
          <w:rFonts w:hAnsi="宋体"/>
          <w:color w:val="000000"/>
          <w:sz w:val="24"/>
          <w:szCs w:val="24"/>
        </w:rPr>
      </w:pPr>
      <w:r>
        <w:rPr>
          <w:rFonts w:ascii="宋体" w:hAnsi="宋体" w:hint="eastAsia"/>
          <w:color w:val="000000"/>
          <w:sz w:val="24"/>
        </w:rPr>
        <w:t xml:space="preserve">联系人：王智           </w:t>
      </w:r>
      <w:r>
        <w:rPr>
          <w:rFonts w:hAnsi="宋体" w:hint="eastAsia"/>
          <w:color w:val="000000"/>
          <w:sz w:val="24"/>
          <w:szCs w:val="24"/>
        </w:rPr>
        <w:t>联系电话：</w:t>
      </w:r>
      <w:r>
        <w:rPr>
          <w:rFonts w:hAnsi="宋体" w:hint="eastAsia"/>
          <w:color w:val="000000"/>
          <w:sz w:val="24"/>
          <w:szCs w:val="24"/>
        </w:rPr>
        <w:t>0564-3302082    15055972609</w:t>
      </w:r>
    </w:p>
    <w:p w:rsidR="00285E9E" w:rsidRDefault="00285E9E" w:rsidP="00285E9E">
      <w:pPr>
        <w:spacing w:line="380" w:lineRule="exact"/>
        <w:ind w:firstLineChars="147" w:firstLine="353"/>
        <w:rPr>
          <w:rFonts w:hAnsi="宋体"/>
          <w:color w:val="000000"/>
          <w:sz w:val="24"/>
          <w:szCs w:val="24"/>
        </w:rPr>
      </w:pPr>
      <w:r>
        <w:rPr>
          <w:rFonts w:hAnsi="宋体" w:hint="eastAsia"/>
          <w:color w:val="000000"/>
          <w:sz w:val="24"/>
          <w:szCs w:val="24"/>
        </w:rPr>
        <w:t xml:space="preserve">         </w:t>
      </w:r>
      <w:r>
        <w:rPr>
          <w:rFonts w:hAnsi="宋体" w:hint="eastAsia"/>
          <w:color w:val="000000"/>
          <w:sz w:val="24"/>
          <w:szCs w:val="24"/>
        </w:rPr>
        <w:t>朱承</w:t>
      </w:r>
      <w:r>
        <w:rPr>
          <w:rFonts w:hAnsi="宋体" w:hint="eastAsia"/>
          <w:color w:val="000000"/>
          <w:sz w:val="24"/>
          <w:szCs w:val="24"/>
        </w:rPr>
        <w:t xml:space="preserve">           </w:t>
      </w:r>
      <w:r>
        <w:rPr>
          <w:rFonts w:hAnsi="宋体" w:hint="eastAsia"/>
          <w:color w:val="000000"/>
          <w:sz w:val="24"/>
          <w:szCs w:val="24"/>
        </w:rPr>
        <w:t>联系电话：</w:t>
      </w:r>
      <w:r>
        <w:rPr>
          <w:rFonts w:hAnsi="宋体" w:hint="eastAsia"/>
          <w:color w:val="000000"/>
          <w:sz w:val="24"/>
          <w:szCs w:val="24"/>
        </w:rPr>
        <w:t>0564-3302082    15905640550</w:t>
      </w:r>
    </w:p>
    <w:p w:rsidR="00285E9E" w:rsidRDefault="00285E9E" w:rsidP="00285E9E">
      <w:pPr>
        <w:spacing w:line="380" w:lineRule="exact"/>
        <w:ind w:firstLineChars="200" w:firstLine="482"/>
        <w:rPr>
          <w:rFonts w:ascii="宋体" w:hAnsi="宋体"/>
          <w:b/>
          <w:color w:val="000000"/>
          <w:sz w:val="24"/>
        </w:rPr>
      </w:pPr>
      <w:r>
        <w:rPr>
          <w:rFonts w:ascii="宋体" w:hAnsi="宋体" w:hint="eastAsia"/>
          <w:b/>
          <w:color w:val="000000"/>
          <w:sz w:val="24"/>
        </w:rPr>
        <w:lastRenderedPageBreak/>
        <w:t>十二、投标文件制作份数要求</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正本份数：1份          副本份数：2份</w:t>
      </w:r>
    </w:p>
    <w:p w:rsidR="00837CED" w:rsidRDefault="00837CED" w:rsidP="00605869">
      <w:pPr>
        <w:spacing w:line="460" w:lineRule="exact"/>
        <w:ind w:firstLineChars="200" w:firstLine="482"/>
        <w:rPr>
          <w:rFonts w:ascii="宋体" w:hAnsi="宋体"/>
          <w:b/>
          <w:bCs/>
          <w:color w:val="000000"/>
          <w:sz w:val="24"/>
        </w:rPr>
      </w:pPr>
      <w:r>
        <w:rPr>
          <w:rFonts w:ascii="宋体" w:hAnsi="宋体" w:hint="eastAsia"/>
          <w:b/>
          <w:bCs/>
          <w:color w:val="000000"/>
          <w:sz w:val="24"/>
        </w:rPr>
        <w:t>九、本次招标投标保证金</w:t>
      </w:r>
    </w:p>
    <w:p w:rsidR="00E773C4" w:rsidRPr="00E773C4" w:rsidRDefault="00837CED" w:rsidP="006130BF">
      <w:pPr>
        <w:spacing w:line="460" w:lineRule="exact"/>
        <w:ind w:firstLineChars="200" w:firstLine="480"/>
        <w:rPr>
          <w:rFonts w:ascii="宋体" w:hAnsi="宋体"/>
          <w:sz w:val="24"/>
        </w:rPr>
      </w:pPr>
      <w:r>
        <w:rPr>
          <w:rFonts w:ascii="宋体" w:hAnsi="宋体" w:hint="eastAsia"/>
          <w:sz w:val="24"/>
        </w:rPr>
        <w:t>投标保证金金额为</w:t>
      </w:r>
      <w:r w:rsidR="00F60428">
        <w:rPr>
          <w:rFonts w:ascii="宋体" w:hAnsi="宋体" w:hint="eastAsia"/>
          <w:sz w:val="24"/>
        </w:rPr>
        <w:t>：</w:t>
      </w:r>
      <w:r w:rsidR="006130BF">
        <w:rPr>
          <w:rFonts w:ascii="宋体" w:hAnsi="宋体" w:hint="eastAsia"/>
          <w:sz w:val="24"/>
        </w:rPr>
        <w:t>人民币</w:t>
      </w:r>
      <w:r w:rsidR="00915F28">
        <w:rPr>
          <w:rFonts w:ascii="宋体" w:hAnsi="宋体" w:hint="eastAsia"/>
          <w:sz w:val="24"/>
        </w:rPr>
        <w:t>伍</w:t>
      </w:r>
      <w:r w:rsidR="00E773C4">
        <w:rPr>
          <w:rFonts w:ascii="宋体" w:hAnsi="宋体" w:hint="eastAsia"/>
          <w:sz w:val="24"/>
        </w:rPr>
        <w:t>万元。</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投标保证金必须在投标截止期前送达开标地点（不要密封在投标文件中）。</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户  名：安徽和</w:t>
      </w:r>
      <w:proofErr w:type="gramStart"/>
      <w:r w:rsidRPr="004B7B82">
        <w:rPr>
          <w:rFonts w:ascii="宋体" w:hAnsi="宋体" w:hint="eastAsia"/>
          <w:bCs/>
          <w:color w:val="000000"/>
          <w:sz w:val="24"/>
          <w:szCs w:val="24"/>
        </w:rPr>
        <w:t>天医院</w:t>
      </w:r>
      <w:proofErr w:type="gramEnd"/>
      <w:r w:rsidRPr="004B7B82">
        <w:rPr>
          <w:rFonts w:ascii="宋体" w:hAnsi="宋体" w:hint="eastAsia"/>
          <w:bCs/>
          <w:color w:val="000000"/>
          <w:sz w:val="24"/>
          <w:szCs w:val="24"/>
        </w:rPr>
        <w:t>管理有限公司</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开户行：</w:t>
      </w:r>
      <w:r w:rsidRPr="001C2CF2">
        <w:rPr>
          <w:rFonts w:ascii="宋体" w:hAnsi="宋体" w:hint="eastAsia"/>
          <w:bCs/>
          <w:color w:val="000000"/>
          <w:sz w:val="24"/>
          <w:szCs w:val="24"/>
        </w:rPr>
        <w:t>徽商银行六安公安路支行</w:t>
      </w:r>
    </w:p>
    <w:p w:rsidR="00285E9E" w:rsidRPr="004B7B82" w:rsidRDefault="00285E9E" w:rsidP="00285E9E">
      <w:pPr>
        <w:spacing w:line="380" w:lineRule="exact"/>
        <w:ind w:firstLineChars="200" w:firstLine="480"/>
        <w:rPr>
          <w:rFonts w:ascii="宋体" w:hAnsi="宋体"/>
          <w:bCs/>
          <w:color w:val="000000"/>
          <w:sz w:val="24"/>
          <w:szCs w:val="24"/>
        </w:rPr>
      </w:pPr>
      <w:proofErr w:type="gramStart"/>
      <w:r w:rsidRPr="004B7B82">
        <w:rPr>
          <w:rFonts w:ascii="宋体" w:hAnsi="宋体" w:hint="eastAsia"/>
          <w:bCs/>
          <w:color w:val="000000"/>
          <w:sz w:val="24"/>
          <w:szCs w:val="24"/>
        </w:rPr>
        <w:t>账</w:t>
      </w:r>
      <w:proofErr w:type="gramEnd"/>
      <w:r w:rsidRPr="004B7B82">
        <w:rPr>
          <w:rFonts w:ascii="宋体" w:hAnsi="宋体" w:hint="eastAsia"/>
          <w:bCs/>
          <w:color w:val="000000"/>
          <w:sz w:val="24"/>
          <w:szCs w:val="24"/>
        </w:rPr>
        <w:t xml:space="preserve">  号：</w:t>
      </w:r>
      <w:r>
        <w:rPr>
          <w:rFonts w:ascii="宋体" w:hAnsi="宋体" w:hint="eastAsia"/>
          <w:bCs/>
          <w:color w:val="000000"/>
          <w:sz w:val="24"/>
          <w:szCs w:val="24"/>
        </w:rPr>
        <w:t>1760 9010 2100 0747 178</w:t>
      </w:r>
    </w:p>
    <w:p w:rsidR="00285E9E" w:rsidRDefault="00285E9E" w:rsidP="00285E9E">
      <w:pPr>
        <w:spacing w:line="380" w:lineRule="exact"/>
        <w:ind w:firstLineChars="200" w:firstLine="480"/>
        <w:rPr>
          <w:rFonts w:ascii="宋体" w:hAnsi="宋体"/>
          <w:bCs/>
          <w:color w:val="000000"/>
          <w:sz w:val="24"/>
          <w:szCs w:val="24"/>
        </w:rPr>
      </w:pPr>
      <w:r>
        <w:rPr>
          <w:rFonts w:ascii="宋体" w:hAnsi="宋体" w:hint="eastAsia"/>
          <w:bCs/>
          <w:color w:val="000000"/>
          <w:sz w:val="24"/>
          <w:szCs w:val="24"/>
        </w:rPr>
        <w:t>投标保证金应以在中国注册的银行出具的银行本票(同城)、汇票(异地)或直接汇至以上账户。</w:t>
      </w:r>
    </w:p>
    <w:p w:rsidR="001E685E" w:rsidRPr="00605869" w:rsidRDefault="00837CED" w:rsidP="00605869">
      <w:pPr>
        <w:spacing w:line="460" w:lineRule="exact"/>
        <w:ind w:right="840" w:firstLineChars="200" w:firstLine="602"/>
        <w:rPr>
          <w:rFonts w:ascii="宋体" w:hAnsi="宋体"/>
          <w:b/>
          <w:bCs/>
          <w:color w:val="FF0000"/>
          <w:sz w:val="30"/>
          <w:szCs w:val="30"/>
        </w:rPr>
      </w:pPr>
      <w:r w:rsidRPr="00605869">
        <w:rPr>
          <w:rFonts w:ascii="宋体" w:hAnsi="宋体" w:hint="eastAsia"/>
          <w:b/>
          <w:bCs/>
          <w:color w:val="FF0000"/>
          <w:sz w:val="30"/>
          <w:szCs w:val="30"/>
        </w:rPr>
        <w:t>十、其他应说明事项：</w:t>
      </w:r>
    </w:p>
    <w:p w:rsidR="00837CED" w:rsidRPr="00605869" w:rsidRDefault="00AD1351" w:rsidP="00605869">
      <w:pPr>
        <w:spacing w:line="460" w:lineRule="exact"/>
        <w:ind w:right="840" w:firstLineChars="200" w:firstLine="602"/>
        <w:rPr>
          <w:rFonts w:ascii="宋体" w:hAnsi="宋体"/>
          <w:b/>
          <w:color w:val="FF0000"/>
          <w:sz w:val="30"/>
          <w:szCs w:val="30"/>
          <w:u w:val="single"/>
        </w:rPr>
      </w:pPr>
      <w:r w:rsidRPr="00605869">
        <w:rPr>
          <w:rFonts w:ascii="宋体" w:hAnsi="宋体" w:hint="eastAsia"/>
          <w:b/>
          <w:bCs/>
          <w:color w:val="FF0000"/>
          <w:sz w:val="30"/>
          <w:szCs w:val="30"/>
        </w:rPr>
        <w:t>1、</w:t>
      </w:r>
      <w:r w:rsidR="00C5269D" w:rsidRPr="00605869">
        <w:rPr>
          <w:rFonts w:ascii="宋体" w:hAnsi="宋体" w:hint="eastAsia"/>
          <w:b/>
          <w:color w:val="FF0000"/>
          <w:sz w:val="30"/>
          <w:szCs w:val="30"/>
          <w:u w:val="single"/>
        </w:rPr>
        <w:t>请参加招标供应商做好产品介绍PPT，每家供应商</w:t>
      </w:r>
      <w:r w:rsidR="00C172F8" w:rsidRPr="00605869">
        <w:rPr>
          <w:rFonts w:ascii="宋体" w:hAnsi="宋体" w:hint="eastAsia"/>
          <w:b/>
          <w:color w:val="FF0000"/>
          <w:sz w:val="30"/>
          <w:szCs w:val="30"/>
          <w:u w:val="single"/>
        </w:rPr>
        <w:t>二十</w:t>
      </w:r>
      <w:r w:rsidR="00C5269D" w:rsidRPr="00605869">
        <w:rPr>
          <w:rFonts w:ascii="宋体" w:hAnsi="宋体" w:hint="eastAsia"/>
          <w:b/>
          <w:color w:val="FF0000"/>
          <w:sz w:val="30"/>
          <w:szCs w:val="30"/>
          <w:u w:val="single"/>
        </w:rPr>
        <w:t>分钟时间介绍产品</w:t>
      </w:r>
      <w:r w:rsidR="00767566" w:rsidRPr="00605869">
        <w:rPr>
          <w:rFonts w:ascii="宋体" w:hAnsi="宋体" w:hint="eastAsia"/>
          <w:b/>
          <w:color w:val="FF0000"/>
          <w:sz w:val="30"/>
          <w:szCs w:val="30"/>
          <w:u w:val="single"/>
        </w:rPr>
        <w:t>的优势及特点</w:t>
      </w:r>
      <w:r w:rsidR="00C172F8" w:rsidRPr="00605869">
        <w:rPr>
          <w:rFonts w:ascii="宋体" w:hAnsi="宋体" w:hint="eastAsia"/>
          <w:b/>
          <w:color w:val="FF0000"/>
          <w:sz w:val="30"/>
          <w:szCs w:val="30"/>
          <w:u w:val="single"/>
        </w:rPr>
        <w:t>；且每家对所投产品的软件、硬件配置必须标注清楚，</w:t>
      </w:r>
      <w:proofErr w:type="gramStart"/>
      <w:r w:rsidR="00C172F8" w:rsidRPr="00605869">
        <w:rPr>
          <w:rFonts w:ascii="宋体" w:hAnsi="宋体" w:hint="eastAsia"/>
          <w:b/>
          <w:color w:val="FF0000"/>
          <w:sz w:val="30"/>
          <w:szCs w:val="30"/>
          <w:u w:val="single"/>
        </w:rPr>
        <w:t>明示标配和</w:t>
      </w:r>
      <w:proofErr w:type="gramEnd"/>
      <w:r w:rsidR="00C172F8" w:rsidRPr="00605869">
        <w:rPr>
          <w:rFonts w:ascii="宋体" w:hAnsi="宋体" w:hint="eastAsia"/>
          <w:b/>
          <w:color w:val="FF0000"/>
          <w:sz w:val="30"/>
          <w:szCs w:val="30"/>
          <w:u w:val="single"/>
        </w:rPr>
        <w:t>选配</w:t>
      </w:r>
      <w:r w:rsidR="00C5269D" w:rsidRPr="00605869">
        <w:rPr>
          <w:rFonts w:ascii="宋体" w:hAnsi="宋体" w:hint="eastAsia"/>
          <w:b/>
          <w:color w:val="FF0000"/>
          <w:sz w:val="30"/>
          <w:szCs w:val="30"/>
          <w:u w:val="single"/>
        </w:rPr>
        <w:t>。</w:t>
      </w:r>
    </w:p>
    <w:p w:rsidR="00AD1351" w:rsidRPr="00605869" w:rsidRDefault="00AD1351" w:rsidP="00605869">
      <w:pPr>
        <w:spacing w:line="460" w:lineRule="exact"/>
        <w:ind w:right="840" w:firstLineChars="200" w:firstLine="602"/>
        <w:rPr>
          <w:rFonts w:ascii="宋体" w:hAnsi="宋体"/>
          <w:b/>
          <w:color w:val="FF0000"/>
          <w:sz w:val="30"/>
          <w:szCs w:val="30"/>
          <w:u w:val="single"/>
        </w:rPr>
      </w:pPr>
      <w:r w:rsidRPr="00605869">
        <w:rPr>
          <w:rFonts w:ascii="宋体" w:hAnsi="宋体" w:hint="eastAsia"/>
          <w:b/>
          <w:color w:val="FF0000"/>
          <w:sz w:val="30"/>
          <w:szCs w:val="30"/>
          <w:u w:val="single"/>
        </w:rPr>
        <w:t>2、请参加招标供应商注意标书中红字部分。</w:t>
      </w:r>
    </w:p>
    <w:p w:rsidR="00837CED" w:rsidRDefault="00837CED"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837CED" w:rsidRDefault="00750F78" w:rsidP="00605869">
      <w:pPr>
        <w:pStyle w:val="ac"/>
        <w:spacing w:line="460" w:lineRule="exact"/>
        <w:ind w:right="480" w:firstLineChars="2200" w:firstLine="5280"/>
        <w:rPr>
          <w:color w:val="000000"/>
        </w:rPr>
      </w:pPr>
      <w:r>
        <w:rPr>
          <w:rFonts w:hAnsi="宋体" w:hint="eastAsia"/>
          <w:color w:val="000000"/>
        </w:rPr>
        <w:t>2019</w:t>
      </w:r>
      <w:r>
        <w:rPr>
          <w:rFonts w:hAnsi="宋体" w:hint="eastAsia"/>
          <w:color w:val="000000"/>
        </w:rPr>
        <w:t>年</w:t>
      </w:r>
      <w:r>
        <w:rPr>
          <w:rFonts w:hAnsi="宋体" w:hint="eastAsia"/>
          <w:color w:val="000000"/>
        </w:rPr>
        <w:t>10</w:t>
      </w:r>
      <w:r w:rsidR="00837CED">
        <w:rPr>
          <w:rFonts w:hAnsi="宋体" w:hint="eastAsia"/>
          <w:color w:val="000000"/>
        </w:rPr>
        <w:t>月</w:t>
      </w:r>
      <w:r>
        <w:rPr>
          <w:rFonts w:hAnsi="宋体" w:hint="eastAsia"/>
          <w:color w:val="000000"/>
        </w:rPr>
        <w:t>31</w:t>
      </w:r>
      <w:r w:rsidR="00837CED">
        <w:rPr>
          <w:rFonts w:hAnsi="宋体" w:hint="eastAsia"/>
          <w:color w:val="000000"/>
        </w:rPr>
        <w:t>日</w:t>
      </w:r>
    </w:p>
    <w:p w:rsidR="00837CED" w:rsidRDefault="00837CED">
      <w:pPr>
        <w:ind w:right="840" w:firstLineChars="2250" w:firstLine="4725"/>
        <w:rPr>
          <w:color w:val="000000"/>
        </w:rPr>
      </w:pPr>
      <w:r>
        <w:rPr>
          <w:rFonts w:hint="eastAsia"/>
          <w:color w:val="000000"/>
        </w:rPr>
        <w:t xml:space="preserve"> </w:t>
      </w:r>
    </w:p>
    <w:p w:rsidR="00E773C4" w:rsidRDefault="00E773C4">
      <w:pPr>
        <w:ind w:right="840" w:firstLineChars="2250" w:firstLine="4725"/>
        <w:rPr>
          <w:color w:val="000000"/>
        </w:rPr>
      </w:pPr>
    </w:p>
    <w:p w:rsidR="00E773C4" w:rsidRDefault="00E773C4">
      <w:pPr>
        <w:ind w:right="840" w:firstLineChars="2250" w:firstLine="4725"/>
        <w:rPr>
          <w:color w:val="000000"/>
        </w:rPr>
      </w:pPr>
    </w:p>
    <w:p w:rsidR="00A1003A" w:rsidRDefault="00A1003A">
      <w:pPr>
        <w:ind w:right="840" w:firstLineChars="2250" w:firstLine="4725"/>
        <w:rPr>
          <w:color w:val="000000"/>
        </w:rPr>
      </w:pPr>
    </w:p>
    <w:p w:rsidR="00A1003A" w:rsidRDefault="00A1003A">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C70A69" w:rsidRDefault="00C70A69">
      <w:pPr>
        <w:ind w:right="840" w:firstLineChars="2250" w:firstLine="4725"/>
        <w:rPr>
          <w:color w:val="000000"/>
        </w:rPr>
      </w:pPr>
    </w:p>
    <w:p w:rsidR="006130BF" w:rsidRDefault="006130BF">
      <w:pPr>
        <w:ind w:right="840" w:firstLineChars="2250" w:firstLine="4725"/>
        <w:rPr>
          <w:color w:val="000000"/>
        </w:rPr>
      </w:pPr>
    </w:p>
    <w:p w:rsidR="00A1003A" w:rsidRDefault="00A1003A" w:rsidP="005D3261">
      <w:pPr>
        <w:ind w:right="840"/>
        <w:rPr>
          <w:color w:val="000000"/>
        </w:rPr>
      </w:pPr>
    </w:p>
    <w:p w:rsidR="00A1003A" w:rsidRDefault="00A1003A">
      <w:pPr>
        <w:ind w:right="840" w:firstLineChars="2250" w:firstLine="4725"/>
        <w:rPr>
          <w:color w:val="000000"/>
        </w:rPr>
      </w:pPr>
    </w:p>
    <w:p w:rsidR="00E773C4" w:rsidRDefault="00E773C4">
      <w:pPr>
        <w:ind w:right="840" w:firstLineChars="2250" w:firstLine="4725"/>
        <w:rPr>
          <w:ins w:id="6" w:author="朱承1" w:date="2019-11-06T09:02:00Z"/>
          <w:rFonts w:hint="eastAsia"/>
          <w:color w:val="000000"/>
        </w:rPr>
      </w:pPr>
    </w:p>
    <w:p w:rsidR="00504941" w:rsidRDefault="00504941">
      <w:pPr>
        <w:ind w:right="840" w:firstLineChars="2250" w:firstLine="4725"/>
        <w:rPr>
          <w:color w:val="000000"/>
        </w:rPr>
      </w:pPr>
    </w:p>
    <w:p w:rsidR="00F94A32" w:rsidRDefault="005D3261" w:rsidP="005D3261">
      <w:pPr>
        <w:ind w:right="840"/>
        <w:jc w:val="center"/>
        <w:rPr>
          <w:rFonts w:ascii="宋体" w:hAnsi="宋体"/>
          <w:b/>
          <w:color w:val="000000"/>
          <w:sz w:val="28"/>
          <w:szCs w:val="28"/>
        </w:rPr>
      </w:pPr>
      <w:r w:rsidRPr="005D3261">
        <w:rPr>
          <w:rFonts w:ascii="宋体" w:hAnsi="宋体" w:hint="eastAsia"/>
          <w:b/>
          <w:color w:val="000000"/>
          <w:sz w:val="28"/>
          <w:szCs w:val="28"/>
        </w:rPr>
        <w:lastRenderedPageBreak/>
        <w:t>招标设备清单</w:t>
      </w:r>
    </w:p>
    <w:p w:rsidR="005D3261" w:rsidRPr="005D3261" w:rsidRDefault="005D3261" w:rsidP="005D3261">
      <w:pPr>
        <w:ind w:right="840"/>
        <w:jc w:val="center"/>
        <w:rPr>
          <w:rFonts w:ascii="宋体" w:hAnsi="宋体"/>
          <w:b/>
          <w:color w:val="000000"/>
          <w:sz w:val="28"/>
          <w:szCs w:val="28"/>
        </w:rPr>
      </w:pPr>
    </w:p>
    <w:p w:rsidR="00F94A32" w:rsidRDefault="00915F28" w:rsidP="00F94A32">
      <w:pPr>
        <w:ind w:right="840"/>
        <w:rPr>
          <w:rFonts w:ascii="宋体" w:hAnsi="宋体"/>
          <w:color w:val="000000"/>
          <w:sz w:val="24"/>
        </w:rPr>
      </w:pPr>
      <w:r>
        <w:rPr>
          <w:rFonts w:ascii="宋体" w:hAnsi="宋体" w:hint="eastAsia"/>
          <w:color w:val="000000"/>
          <w:sz w:val="24"/>
        </w:rPr>
        <w:t>第一包清单：</w:t>
      </w:r>
    </w:p>
    <w:tbl>
      <w:tblPr>
        <w:tblW w:w="8946" w:type="dxa"/>
        <w:tblInd w:w="93" w:type="dxa"/>
        <w:tblLook w:val="04A0"/>
      </w:tblPr>
      <w:tblGrid>
        <w:gridCol w:w="1180"/>
        <w:gridCol w:w="2804"/>
        <w:gridCol w:w="1843"/>
        <w:gridCol w:w="992"/>
        <w:gridCol w:w="2127"/>
      </w:tblGrid>
      <w:tr w:rsidR="00915F28" w:rsidRPr="00915F28" w:rsidTr="00915F28">
        <w:trPr>
          <w:trHeight w:val="509"/>
        </w:trPr>
        <w:tc>
          <w:tcPr>
            <w:tcW w:w="1180" w:type="dxa"/>
            <w:tcBorders>
              <w:top w:val="single" w:sz="4" w:space="0" w:color="000000"/>
              <w:left w:val="single" w:sz="4" w:space="0" w:color="000000"/>
              <w:bottom w:val="single" w:sz="4" w:space="0" w:color="000000"/>
              <w:right w:val="single" w:sz="4" w:space="0" w:color="000000"/>
            </w:tcBorders>
            <w:vAlign w:val="center"/>
          </w:tcPr>
          <w:p w:rsidR="00915F28" w:rsidRPr="00915F28" w:rsidRDefault="00915F28" w:rsidP="00915F28">
            <w:pPr>
              <w:widowControl/>
              <w:jc w:val="center"/>
              <w:rPr>
                <w:rFonts w:ascii="Arial" w:hAnsi="Arial" w:cs="Arial"/>
                <w:b/>
                <w:bCs/>
                <w:color w:val="000000"/>
                <w:kern w:val="0"/>
                <w:sz w:val="24"/>
                <w:szCs w:val="24"/>
              </w:rPr>
            </w:pPr>
            <w:r>
              <w:rPr>
                <w:rFonts w:ascii="Arial" w:hAnsi="Arial" w:cs="Arial" w:hint="eastAsia"/>
                <w:b/>
                <w:bCs/>
                <w:color w:val="000000"/>
                <w:kern w:val="0"/>
                <w:sz w:val="24"/>
                <w:szCs w:val="24"/>
              </w:rPr>
              <w:t>序号</w:t>
            </w:r>
          </w:p>
        </w:tc>
        <w:tc>
          <w:tcPr>
            <w:tcW w:w="28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Arial" w:hAnsi="Arial" w:cs="Arial"/>
                <w:b/>
                <w:bCs/>
                <w:color w:val="000000"/>
                <w:kern w:val="0"/>
                <w:sz w:val="24"/>
                <w:szCs w:val="24"/>
              </w:rPr>
            </w:pPr>
            <w:r w:rsidRPr="00915F28">
              <w:rPr>
                <w:rFonts w:ascii="Arial" w:hAnsi="Arial" w:cs="Arial"/>
                <w:b/>
                <w:bCs/>
                <w:color w:val="000000"/>
                <w:kern w:val="0"/>
                <w:sz w:val="24"/>
                <w:szCs w:val="24"/>
              </w:rPr>
              <w:t>产品名称</w:t>
            </w:r>
          </w:p>
        </w:tc>
        <w:tc>
          <w:tcPr>
            <w:tcW w:w="1843" w:type="dxa"/>
            <w:tcBorders>
              <w:top w:val="single" w:sz="4" w:space="0" w:color="000000"/>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Arial" w:hAnsi="Arial" w:cs="Arial"/>
                <w:b/>
                <w:bCs/>
                <w:color w:val="000000"/>
                <w:kern w:val="0"/>
                <w:sz w:val="24"/>
                <w:szCs w:val="24"/>
              </w:rPr>
            </w:pPr>
            <w:r>
              <w:rPr>
                <w:rFonts w:ascii="Arial" w:hAnsi="Arial" w:cs="Arial" w:hint="eastAsia"/>
                <w:b/>
                <w:bCs/>
                <w:color w:val="000000"/>
                <w:kern w:val="0"/>
                <w:sz w:val="24"/>
                <w:szCs w:val="24"/>
              </w:rPr>
              <w:t>规格产地</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Arial" w:hAnsi="Arial" w:cs="Arial"/>
                <w:b/>
                <w:bCs/>
                <w:color w:val="000000"/>
                <w:kern w:val="0"/>
                <w:sz w:val="24"/>
                <w:szCs w:val="24"/>
              </w:rPr>
            </w:pPr>
            <w:r w:rsidRPr="00915F28">
              <w:rPr>
                <w:rFonts w:ascii="Arial" w:hAnsi="Arial" w:cs="Arial"/>
                <w:b/>
                <w:bCs/>
                <w:color w:val="000000"/>
                <w:kern w:val="0"/>
                <w:sz w:val="24"/>
                <w:szCs w:val="24"/>
              </w:rPr>
              <w:t>数量</w:t>
            </w:r>
          </w:p>
        </w:tc>
        <w:tc>
          <w:tcPr>
            <w:tcW w:w="2127" w:type="dxa"/>
            <w:tcBorders>
              <w:top w:val="single" w:sz="4" w:space="0" w:color="000000"/>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b/>
                <w:bCs/>
                <w:color w:val="000000"/>
                <w:kern w:val="0"/>
                <w:sz w:val="24"/>
                <w:szCs w:val="24"/>
              </w:rPr>
            </w:pPr>
            <w:r w:rsidRPr="00915F28">
              <w:rPr>
                <w:rFonts w:ascii="宋体" w:hAnsi="宋体" w:cs="宋体" w:hint="eastAsia"/>
                <w:b/>
                <w:bCs/>
                <w:color w:val="000000"/>
                <w:kern w:val="0"/>
                <w:sz w:val="24"/>
                <w:szCs w:val="24"/>
              </w:rPr>
              <w:t>保证金</w:t>
            </w:r>
            <w:r>
              <w:rPr>
                <w:rFonts w:ascii="宋体" w:hAnsi="宋体" w:cs="宋体" w:hint="eastAsia"/>
                <w:b/>
                <w:bCs/>
                <w:color w:val="000000"/>
                <w:kern w:val="0"/>
                <w:sz w:val="24"/>
                <w:szCs w:val="24"/>
              </w:rPr>
              <w:t>（万）</w:t>
            </w:r>
          </w:p>
        </w:tc>
      </w:tr>
      <w:tr w:rsidR="00915F28" w:rsidRPr="00915F28" w:rsidTr="00915F28">
        <w:trPr>
          <w:trHeight w:val="572"/>
        </w:trPr>
        <w:tc>
          <w:tcPr>
            <w:tcW w:w="1180" w:type="dxa"/>
            <w:tcBorders>
              <w:top w:val="nil"/>
              <w:left w:val="single" w:sz="4" w:space="0" w:color="000000"/>
              <w:bottom w:val="single" w:sz="4" w:space="0" w:color="000000"/>
              <w:right w:val="single" w:sz="4" w:space="0" w:color="000000"/>
            </w:tcBorders>
          </w:tcPr>
          <w:p w:rsidR="00915F28" w:rsidRPr="00915F28" w:rsidRDefault="00915F28" w:rsidP="00915F28">
            <w:pPr>
              <w:widowControl/>
              <w:jc w:val="left"/>
              <w:rPr>
                <w:rFonts w:ascii="Arial" w:hAnsi="Arial" w:cs="Arial"/>
                <w:color w:val="000000"/>
                <w:kern w:val="0"/>
                <w:sz w:val="24"/>
                <w:szCs w:val="24"/>
              </w:rPr>
            </w:pPr>
            <w:r>
              <w:rPr>
                <w:rFonts w:ascii="Arial" w:hAnsi="Arial" w:cs="Arial" w:hint="eastAsia"/>
                <w:color w:val="000000"/>
                <w:kern w:val="0"/>
                <w:sz w:val="24"/>
                <w:szCs w:val="24"/>
              </w:rPr>
              <w:t>1</w:t>
            </w:r>
          </w:p>
        </w:tc>
        <w:tc>
          <w:tcPr>
            <w:tcW w:w="2804" w:type="dxa"/>
            <w:tcBorders>
              <w:top w:val="nil"/>
              <w:left w:val="single" w:sz="4" w:space="0" w:color="000000"/>
              <w:bottom w:val="single" w:sz="4" w:space="0" w:color="000000"/>
              <w:right w:val="single" w:sz="4" w:space="0" w:color="000000"/>
            </w:tcBorders>
            <w:shd w:val="clear" w:color="auto" w:fill="auto"/>
            <w:vAlign w:val="center"/>
            <w:hideMark/>
          </w:tcPr>
          <w:p w:rsidR="00915F28" w:rsidRPr="00915F28" w:rsidRDefault="00915F28" w:rsidP="00915F28">
            <w:pPr>
              <w:widowControl/>
              <w:jc w:val="left"/>
              <w:rPr>
                <w:rFonts w:ascii="Arial" w:hAnsi="Arial" w:cs="Arial"/>
                <w:color w:val="000000"/>
                <w:kern w:val="0"/>
                <w:sz w:val="24"/>
                <w:szCs w:val="24"/>
              </w:rPr>
            </w:pPr>
            <w:r w:rsidRPr="00915F28">
              <w:rPr>
                <w:rFonts w:ascii="Arial" w:hAnsi="Arial" w:cs="Arial"/>
                <w:color w:val="000000"/>
                <w:kern w:val="0"/>
                <w:sz w:val="24"/>
                <w:szCs w:val="24"/>
              </w:rPr>
              <w:t>听力计（电测听）</w:t>
            </w:r>
          </w:p>
        </w:tc>
        <w:tc>
          <w:tcPr>
            <w:tcW w:w="1843"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Arial" w:hAnsi="Arial" w:cs="Arial"/>
                <w:color w:val="000000"/>
                <w:kern w:val="0"/>
                <w:sz w:val="24"/>
                <w:szCs w:val="24"/>
              </w:rPr>
            </w:pPr>
            <w:r w:rsidRPr="00E773C4">
              <w:rPr>
                <w:rFonts w:ascii="宋体" w:hAnsi="宋体" w:cs="宋体" w:hint="eastAsia"/>
                <w:color w:val="000000"/>
                <w:kern w:val="0"/>
                <w:sz w:val="24"/>
                <w:szCs w:val="24"/>
              </w:rPr>
              <w:t>国产或进口</w:t>
            </w:r>
          </w:p>
        </w:tc>
        <w:tc>
          <w:tcPr>
            <w:tcW w:w="992"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915F28">
              <w:rPr>
                <w:rFonts w:ascii="宋体" w:hAnsi="宋体" w:cs="宋体" w:hint="eastAsia"/>
                <w:color w:val="000000"/>
                <w:kern w:val="0"/>
                <w:sz w:val="24"/>
                <w:szCs w:val="24"/>
              </w:rPr>
              <w:t>1</w:t>
            </w:r>
          </w:p>
        </w:tc>
        <w:tc>
          <w:tcPr>
            <w:tcW w:w="2127" w:type="dxa"/>
            <w:vMerge w:val="restart"/>
            <w:tcBorders>
              <w:top w:val="nil"/>
              <w:left w:val="nil"/>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915F28">
              <w:rPr>
                <w:rFonts w:ascii="宋体" w:hAnsi="宋体" w:cs="宋体" w:hint="eastAsia"/>
                <w:color w:val="000000"/>
                <w:kern w:val="0"/>
                <w:sz w:val="24"/>
                <w:szCs w:val="24"/>
              </w:rPr>
              <w:t xml:space="preserve">　</w:t>
            </w:r>
            <w:r>
              <w:rPr>
                <w:rFonts w:ascii="宋体" w:hAnsi="宋体" w:cs="宋体" w:hint="eastAsia"/>
                <w:color w:val="000000"/>
                <w:kern w:val="0"/>
                <w:sz w:val="24"/>
                <w:szCs w:val="24"/>
              </w:rPr>
              <w:t>5</w:t>
            </w:r>
          </w:p>
        </w:tc>
      </w:tr>
      <w:tr w:rsidR="00915F28" w:rsidRPr="00915F28" w:rsidTr="00915F28">
        <w:trPr>
          <w:trHeight w:val="600"/>
        </w:trPr>
        <w:tc>
          <w:tcPr>
            <w:tcW w:w="1180" w:type="dxa"/>
            <w:tcBorders>
              <w:top w:val="nil"/>
              <w:left w:val="single" w:sz="4" w:space="0" w:color="000000"/>
              <w:bottom w:val="single" w:sz="4" w:space="0" w:color="000000"/>
              <w:right w:val="single" w:sz="4" w:space="0" w:color="000000"/>
            </w:tcBorders>
          </w:tcPr>
          <w:p w:rsidR="00915F28" w:rsidRPr="00915F28" w:rsidRDefault="00915F28" w:rsidP="00915F28">
            <w:pPr>
              <w:widowControl/>
              <w:jc w:val="left"/>
              <w:rPr>
                <w:rFonts w:ascii="Arial" w:hAnsi="Arial" w:cs="Arial"/>
                <w:color w:val="000000"/>
                <w:kern w:val="0"/>
                <w:sz w:val="24"/>
                <w:szCs w:val="24"/>
              </w:rPr>
            </w:pPr>
            <w:r>
              <w:rPr>
                <w:rFonts w:ascii="Arial" w:hAnsi="Arial" w:cs="Arial" w:hint="eastAsia"/>
                <w:color w:val="000000"/>
                <w:kern w:val="0"/>
                <w:sz w:val="24"/>
                <w:szCs w:val="24"/>
              </w:rPr>
              <w:t>2</w:t>
            </w:r>
          </w:p>
        </w:tc>
        <w:tc>
          <w:tcPr>
            <w:tcW w:w="2804" w:type="dxa"/>
            <w:tcBorders>
              <w:top w:val="nil"/>
              <w:left w:val="single" w:sz="4" w:space="0" w:color="000000"/>
              <w:bottom w:val="single" w:sz="4" w:space="0" w:color="000000"/>
              <w:right w:val="single" w:sz="4" w:space="0" w:color="000000"/>
            </w:tcBorders>
            <w:shd w:val="clear" w:color="auto" w:fill="auto"/>
            <w:vAlign w:val="center"/>
            <w:hideMark/>
          </w:tcPr>
          <w:p w:rsidR="00915F28" w:rsidRPr="00915F28" w:rsidRDefault="00915F28" w:rsidP="00915F28">
            <w:pPr>
              <w:widowControl/>
              <w:jc w:val="left"/>
              <w:rPr>
                <w:rFonts w:ascii="Arial" w:hAnsi="Arial" w:cs="Arial"/>
                <w:color w:val="000000"/>
                <w:kern w:val="0"/>
                <w:sz w:val="24"/>
                <w:szCs w:val="24"/>
              </w:rPr>
            </w:pPr>
            <w:r w:rsidRPr="00915F28">
              <w:rPr>
                <w:rFonts w:ascii="Arial" w:hAnsi="Arial" w:cs="Arial"/>
                <w:color w:val="000000"/>
                <w:kern w:val="0"/>
                <w:sz w:val="24"/>
                <w:szCs w:val="24"/>
              </w:rPr>
              <w:t>有创颅内压监测仪</w:t>
            </w:r>
          </w:p>
        </w:tc>
        <w:tc>
          <w:tcPr>
            <w:tcW w:w="1843"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2"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915F28">
              <w:rPr>
                <w:rFonts w:ascii="宋体" w:hAnsi="宋体" w:cs="宋体" w:hint="eastAsia"/>
                <w:color w:val="000000"/>
                <w:kern w:val="0"/>
                <w:sz w:val="24"/>
                <w:szCs w:val="24"/>
              </w:rPr>
              <w:t>1</w:t>
            </w:r>
          </w:p>
        </w:tc>
        <w:tc>
          <w:tcPr>
            <w:tcW w:w="2127" w:type="dxa"/>
            <w:vMerge/>
            <w:tcBorders>
              <w:left w:val="nil"/>
              <w:right w:val="single" w:sz="4" w:space="0" w:color="000000"/>
            </w:tcBorders>
            <w:shd w:val="clear" w:color="auto" w:fill="auto"/>
            <w:vAlign w:val="center"/>
            <w:hideMark/>
          </w:tcPr>
          <w:p w:rsidR="00915F28" w:rsidRPr="00915F28" w:rsidRDefault="00915F28" w:rsidP="00915F28">
            <w:pPr>
              <w:jc w:val="center"/>
              <w:rPr>
                <w:rFonts w:ascii="宋体" w:hAnsi="宋体" w:cs="宋体"/>
                <w:color w:val="000000"/>
                <w:kern w:val="0"/>
                <w:sz w:val="24"/>
                <w:szCs w:val="24"/>
              </w:rPr>
            </w:pPr>
          </w:p>
        </w:tc>
      </w:tr>
      <w:tr w:rsidR="00915F28" w:rsidRPr="00915F28" w:rsidTr="00915F28">
        <w:trPr>
          <w:trHeight w:val="647"/>
        </w:trPr>
        <w:tc>
          <w:tcPr>
            <w:tcW w:w="1180" w:type="dxa"/>
            <w:tcBorders>
              <w:top w:val="nil"/>
              <w:left w:val="single" w:sz="4" w:space="0" w:color="000000"/>
              <w:bottom w:val="single" w:sz="4" w:space="0" w:color="000000"/>
              <w:right w:val="single" w:sz="4" w:space="0" w:color="000000"/>
            </w:tcBorders>
          </w:tcPr>
          <w:p w:rsidR="00915F28" w:rsidRPr="00915F28" w:rsidRDefault="00915F28" w:rsidP="00915F28">
            <w:pPr>
              <w:widowControl/>
              <w:jc w:val="left"/>
              <w:rPr>
                <w:rFonts w:ascii="Arial" w:hAnsi="Arial" w:cs="Arial"/>
                <w:color w:val="000000"/>
                <w:kern w:val="0"/>
                <w:sz w:val="24"/>
                <w:szCs w:val="24"/>
              </w:rPr>
            </w:pPr>
            <w:r>
              <w:rPr>
                <w:rFonts w:ascii="Arial" w:hAnsi="Arial" w:cs="Arial" w:hint="eastAsia"/>
                <w:color w:val="000000"/>
                <w:kern w:val="0"/>
                <w:sz w:val="24"/>
                <w:szCs w:val="24"/>
              </w:rPr>
              <w:t>3</w:t>
            </w:r>
          </w:p>
        </w:tc>
        <w:tc>
          <w:tcPr>
            <w:tcW w:w="2804" w:type="dxa"/>
            <w:tcBorders>
              <w:top w:val="nil"/>
              <w:left w:val="single" w:sz="4" w:space="0" w:color="000000"/>
              <w:bottom w:val="single" w:sz="4" w:space="0" w:color="000000"/>
              <w:right w:val="single" w:sz="4" w:space="0" w:color="000000"/>
            </w:tcBorders>
            <w:shd w:val="clear" w:color="auto" w:fill="auto"/>
            <w:vAlign w:val="center"/>
            <w:hideMark/>
          </w:tcPr>
          <w:p w:rsidR="00915F28" w:rsidRPr="00915F28" w:rsidRDefault="00915F28" w:rsidP="00915F28">
            <w:pPr>
              <w:widowControl/>
              <w:jc w:val="left"/>
              <w:rPr>
                <w:rFonts w:ascii="Arial" w:hAnsi="Arial" w:cs="Arial"/>
                <w:color w:val="000000"/>
                <w:kern w:val="0"/>
                <w:sz w:val="24"/>
                <w:szCs w:val="24"/>
              </w:rPr>
            </w:pPr>
            <w:r w:rsidRPr="00915F28">
              <w:rPr>
                <w:rFonts w:ascii="Arial" w:hAnsi="Arial" w:cs="Arial"/>
                <w:color w:val="000000"/>
                <w:kern w:val="0"/>
                <w:sz w:val="24"/>
                <w:szCs w:val="24"/>
              </w:rPr>
              <w:t>脑外科手术用吸引器头</w:t>
            </w:r>
          </w:p>
        </w:tc>
        <w:tc>
          <w:tcPr>
            <w:tcW w:w="1843"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2"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915F28">
              <w:rPr>
                <w:rFonts w:ascii="宋体" w:hAnsi="宋体" w:cs="宋体" w:hint="eastAsia"/>
                <w:color w:val="000000"/>
                <w:kern w:val="0"/>
                <w:sz w:val="24"/>
                <w:szCs w:val="24"/>
              </w:rPr>
              <w:t>1</w:t>
            </w:r>
          </w:p>
        </w:tc>
        <w:tc>
          <w:tcPr>
            <w:tcW w:w="2127" w:type="dxa"/>
            <w:vMerge/>
            <w:tcBorders>
              <w:left w:val="nil"/>
              <w:right w:val="single" w:sz="4" w:space="0" w:color="000000"/>
            </w:tcBorders>
            <w:shd w:val="clear" w:color="auto" w:fill="auto"/>
            <w:vAlign w:val="center"/>
            <w:hideMark/>
          </w:tcPr>
          <w:p w:rsidR="00915F28" w:rsidRPr="00915F28" w:rsidRDefault="00915F28" w:rsidP="00915F28">
            <w:pPr>
              <w:jc w:val="center"/>
              <w:rPr>
                <w:rFonts w:ascii="宋体" w:hAnsi="宋体" w:cs="宋体"/>
                <w:color w:val="000000"/>
                <w:kern w:val="0"/>
                <w:sz w:val="24"/>
                <w:szCs w:val="24"/>
              </w:rPr>
            </w:pPr>
          </w:p>
        </w:tc>
      </w:tr>
      <w:tr w:rsidR="00915F28" w:rsidRPr="00915F28" w:rsidTr="00915F28">
        <w:trPr>
          <w:trHeight w:val="590"/>
        </w:trPr>
        <w:tc>
          <w:tcPr>
            <w:tcW w:w="1180" w:type="dxa"/>
            <w:tcBorders>
              <w:top w:val="nil"/>
              <w:left w:val="single" w:sz="4" w:space="0" w:color="000000"/>
              <w:bottom w:val="single" w:sz="4" w:space="0" w:color="000000"/>
              <w:right w:val="single" w:sz="4" w:space="0" w:color="000000"/>
            </w:tcBorders>
          </w:tcPr>
          <w:p w:rsidR="00915F28" w:rsidRPr="00915F28" w:rsidRDefault="00915F28" w:rsidP="00915F28">
            <w:pPr>
              <w:widowControl/>
              <w:jc w:val="left"/>
              <w:rPr>
                <w:rFonts w:ascii="Arial" w:hAnsi="Arial" w:cs="Arial"/>
                <w:color w:val="000000"/>
                <w:kern w:val="0"/>
                <w:sz w:val="24"/>
                <w:szCs w:val="24"/>
              </w:rPr>
            </w:pPr>
            <w:r>
              <w:rPr>
                <w:rFonts w:ascii="Arial" w:hAnsi="Arial" w:cs="Arial" w:hint="eastAsia"/>
                <w:color w:val="000000"/>
                <w:kern w:val="0"/>
                <w:sz w:val="24"/>
                <w:szCs w:val="24"/>
              </w:rPr>
              <w:t>4</w:t>
            </w:r>
          </w:p>
        </w:tc>
        <w:tc>
          <w:tcPr>
            <w:tcW w:w="2804" w:type="dxa"/>
            <w:tcBorders>
              <w:top w:val="nil"/>
              <w:left w:val="single" w:sz="4" w:space="0" w:color="000000"/>
              <w:bottom w:val="single" w:sz="4" w:space="0" w:color="000000"/>
              <w:right w:val="single" w:sz="4" w:space="0" w:color="000000"/>
            </w:tcBorders>
            <w:shd w:val="clear" w:color="auto" w:fill="auto"/>
            <w:vAlign w:val="center"/>
            <w:hideMark/>
          </w:tcPr>
          <w:p w:rsidR="00915F28" w:rsidRPr="00915F28" w:rsidRDefault="00915F28" w:rsidP="00915F28">
            <w:pPr>
              <w:widowControl/>
              <w:jc w:val="left"/>
              <w:rPr>
                <w:rFonts w:ascii="Arial" w:hAnsi="Arial" w:cs="Arial"/>
                <w:color w:val="000000"/>
                <w:kern w:val="0"/>
                <w:sz w:val="24"/>
                <w:szCs w:val="24"/>
              </w:rPr>
            </w:pPr>
            <w:r>
              <w:rPr>
                <w:rFonts w:ascii="Arial" w:hAnsi="Arial" w:cs="Arial" w:hint="eastAsia"/>
                <w:color w:val="000000"/>
                <w:kern w:val="0"/>
                <w:sz w:val="24"/>
                <w:szCs w:val="24"/>
              </w:rPr>
              <w:t>多参数</w:t>
            </w:r>
            <w:r w:rsidRPr="00915F28">
              <w:rPr>
                <w:rFonts w:ascii="Arial" w:hAnsi="Arial" w:cs="Arial"/>
                <w:color w:val="000000"/>
                <w:kern w:val="0"/>
                <w:sz w:val="24"/>
                <w:szCs w:val="24"/>
              </w:rPr>
              <w:t>监护仪</w:t>
            </w:r>
          </w:p>
        </w:tc>
        <w:tc>
          <w:tcPr>
            <w:tcW w:w="1843"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2"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915F28">
              <w:rPr>
                <w:rFonts w:ascii="宋体" w:hAnsi="宋体" w:cs="宋体" w:hint="eastAsia"/>
                <w:color w:val="000000"/>
                <w:kern w:val="0"/>
                <w:sz w:val="24"/>
                <w:szCs w:val="24"/>
              </w:rPr>
              <w:t>2</w:t>
            </w:r>
          </w:p>
        </w:tc>
        <w:tc>
          <w:tcPr>
            <w:tcW w:w="2127" w:type="dxa"/>
            <w:vMerge/>
            <w:tcBorders>
              <w:left w:val="nil"/>
              <w:right w:val="single" w:sz="4" w:space="0" w:color="000000"/>
            </w:tcBorders>
            <w:shd w:val="clear" w:color="auto" w:fill="auto"/>
            <w:vAlign w:val="center"/>
            <w:hideMark/>
          </w:tcPr>
          <w:p w:rsidR="00915F28" w:rsidRPr="00915F28" w:rsidRDefault="00915F28" w:rsidP="00915F28">
            <w:pPr>
              <w:jc w:val="center"/>
              <w:rPr>
                <w:rFonts w:ascii="宋体" w:hAnsi="宋体" w:cs="宋体"/>
                <w:color w:val="000000"/>
                <w:kern w:val="0"/>
                <w:sz w:val="24"/>
                <w:szCs w:val="24"/>
              </w:rPr>
            </w:pPr>
          </w:p>
        </w:tc>
      </w:tr>
      <w:tr w:rsidR="00915F28" w:rsidRPr="00915F28" w:rsidTr="00915F28">
        <w:trPr>
          <w:trHeight w:val="554"/>
        </w:trPr>
        <w:tc>
          <w:tcPr>
            <w:tcW w:w="1180" w:type="dxa"/>
            <w:tcBorders>
              <w:top w:val="nil"/>
              <w:left w:val="single" w:sz="4" w:space="0" w:color="000000"/>
              <w:bottom w:val="single" w:sz="4" w:space="0" w:color="000000"/>
              <w:right w:val="single" w:sz="4" w:space="0" w:color="000000"/>
            </w:tcBorders>
          </w:tcPr>
          <w:p w:rsidR="00915F28" w:rsidRPr="00915F28" w:rsidRDefault="00915F28" w:rsidP="00915F28">
            <w:pPr>
              <w:widowControl/>
              <w:jc w:val="left"/>
              <w:rPr>
                <w:rFonts w:ascii="Arial" w:hAnsi="Arial" w:cs="Arial"/>
                <w:color w:val="000000"/>
                <w:kern w:val="0"/>
                <w:sz w:val="24"/>
                <w:szCs w:val="24"/>
              </w:rPr>
            </w:pPr>
            <w:r>
              <w:rPr>
                <w:rFonts w:ascii="Arial" w:hAnsi="Arial" w:cs="Arial" w:hint="eastAsia"/>
                <w:color w:val="000000"/>
                <w:kern w:val="0"/>
                <w:sz w:val="24"/>
                <w:szCs w:val="24"/>
              </w:rPr>
              <w:t>5</w:t>
            </w:r>
          </w:p>
        </w:tc>
        <w:tc>
          <w:tcPr>
            <w:tcW w:w="2804" w:type="dxa"/>
            <w:tcBorders>
              <w:top w:val="nil"/>
              <w:left w:val="single" w:sz="4" w:space="0" w:color="000000"/>
              <w:bottom w:val="single" w:sz="4" w:space="0" w:color="000000"/>
              <w:right w:val="single" w:sz="4" w:space="0" w:color="000000"/>
            </w:tcBorders>
            <w:shd w:val="clear" w:color="auto" w:fill="auto"/>
            <w:vAlign w:val="center"/>
            <w:hideMark/>
          </w:tcPr>
          <w:p w:rsidR="00915F28" w:rsidRPr="00915F28" w:rsidRDefault="00915F28" w:rsidP="00915F28">
            <w:pPr>
              <w:widowControl/>
              <w:jc w:val="left"/>
              <w:rPr>
                <w:rFonts w:ascii="Arial" w:hAnsi="Arial" w:cs="Arial"/>
                <w:color w:val="000000"/>
                <w:kern w:val="0"/>
                <w:sz w:val="24"/>
                <w:szCs w:val="24"/>
              </w:rPr>
            </w:pPr>
            <w:r>
              <w:rPr>
                <w:rFonts w:ascii="Arial" w:hAnsi="Arial" w:cs="Arial" w:hint="eastAsia"/>
                <w:color w:val="000000"/>
                <w:kern w:val="0"/>
                <w:sz w:val="24"/>
                <w:szCs w:val="24"/>
              </w:rPr>
              <w:t>多参数</w:t>
            </w:r>
            <w:r w:rsidRPr="00915F28">
              <w:rPr>
                <w:rFonts w:ascii="Arial" w:hAnsi="Arial" w:cs="Arial"/>
                <w:color w:val="000000"/>
                <w:kern w:val="0"/>
                <w:sz w:val="24"/>
                <w:szCs w:val="24"/>
              </w:rPr>
              <w:t>监护仪</w:t>
            </w:r>
            <w:r>
              <w:rPr>
                <w:rFonts w:ascii="Arial" w:hAnsi="Arial" w:cs="Arial" w:hint="eastAsia"/>
                <w:color w:val="000000"/>
                <w:kern w:val="0"/>
                <w:sz w:val="24"/>
                <w:szCs w:val="24"/>
              </w:rPr>
              <w:t>（配转运）</w:t>
            </w:r>
          </w:p>
        </w:tc>
        <w:tc>
          <w:tcPr>
            <w:tcW w:w="1843"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2" w:type="dxa"/>
            <w:tcBorders>
              <w:top w:val="nil"/>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r w:rsidRPr="00915F28">
              <w:rPr>
                <w:rFonts w:ascii="宋体" w:hAnsi="宋体" w:cs="宋体" w:hint="eastAsia"/>
                <w:color w:val="000000"/>
                <w:kern w:val="0"/>
                <w:sz w:val="24"/>
                <w:szCs w:val="24"/>
              </w:rPr>
              <w:t>2</w:t>
            </w:r>
          </w:p>
        </w:tc>
        <w:tc>
          <w:tcPr>
            <w:tcW w:w="2127" w:type="dxa"/>
            <w:vMerge/>
            <w:tcBorders>
              <w:left w:val="nil"/>
              <w:bottom w:val="single" w:sz="4" w:space="0" w:color="000000"/>
              <w:right w:val="single" w:sz="4" w:space="0" w:color="000000"/>
            </w:tcBorders>
            <w:shd w:val="clear" w:color="auto" w:fill="auto"/>
            <w:vAlign w:val="center"/>
            <w:hideMark/>
          </w:tcPr>
          <w:p w:rsidR="00915F28" w:rsidRPr="00915F28" w:rsidRDefault="00915F28" w:rsidP="00915F28">
            <w:pPr>
              <w:widowControl/>
              <w:jc w:val="center"/>
              <w:rPr>
                <w:rFonts w:ascii="宋体" w:hAnsi="宋体" w:cs="宋体"/>
                <w:color w:val="000000"/>
                <w:kern w:val="0"/>
                <w:sz w:val="24"/>
                <w:szCs w:val="24"/>
              </w:rPr>
            </w:pPr>
          </w:p>
        </w:tc>
      </w:tr>
    </w:tbl>
    <w:p w:rsidR="008D7CF5" w:rsidRDefault="008D7CF5">
      <w:pPr>
        <w:ind w:right="840" w:firstLineChars="200" w:firstLine="420"/>
        <w:rPr>
          <w:color w:val="000000"/>
        </w:rPr>
      </w:pPr>
    </w:p>
    <w:p w:rsidR="006130BF" w:rsidRDefault="006130BF">
      <w:pPr>
        <w:ind w:right="840" w:firstLineChars="200" w:firstLine="420"/>
        <w:rPr>
          <w:color w:val="000000"/>
        </w:rPr>
      </w:pPr>
    </w:p>
    <w:tbl>
      <w:tblPr>
        <w:tblW w:w="8783" w:type="dxa"/>
        <w:tblInd w:w="93" w:type="dxa"/>
        <w:tblLook w:val="04A0"/>
      </w:tblPr>
      <w:tblGrid>
        <w:gridCol w:w="867"/>
        <w:gridCol w:w="3123"/>
        <w:gridCol w:w="1846"/>
        <w:gridCol w:w="994"/>
        <w:gridCol w:w="1953"/>
      </w:tblGrid>
      <w:tr w:rsidR="00915F28" w:rsidRPr="00E773C4" w:rsidTr="00DE0490">
        <w:trPr>
          <w:trHeight w:val="669"/>
        </w:trPr>
        <w:tc>
          <w:tcPr>
            <w:tcW w:w="8783" w:type="dxa"/>
            <w:gridSpan w:val="5"/>
            <w:tcBorders>
              <w:top w:val="nil"/>
              <w:left w:val="nil"/>
              <w:bottom w:val="nil"/>
              <w:right w:val="nil"/>
            </w:tcBorders>
            <w:shd w:val="clear" w:color="auto" w:fill="auto"/>
            <w:vAlign w:val="center"/>
            <w:hideMark/>
          </w:tcPr>
          <w:p w:rsidR="00915F28" w:rsidRPr="00E773C4" w:rsidRDefault="00915F28" w:rsidP="00DE0490">
            <w:pPr>
              <w:widowControl/>
              <w:jc w:val="left"/>
              <w:rPr>
                <w:rFonts w:ascii="宋体" w:hAnsi="宋体" w:cs="宋体"/>
                <w:b/>
                <w:bCs/>
                <w:color w:val="000000"/>
                <w:kern w:val="0"/>
                <w:sz w:val="30"/>
                <w:szCs w:val="30"/>
              </w:rPr>
            </w:pPr>
          </w:p>
        </w:tc>
      </w:tr>
      <w:tr w:rsidR="00915F28" w:rsidRPr="00E773C4" w:rsidTr="00DE0490">
        <w:trPr>
          <w:trHeight w:val="669"/>
        </w:trPr>
        <w:tc>
          <w:tcPr>
            <w:tcW w:w="8783" w:type="dxa"/>
            <w:gridSpan w:val="5"/>
            <w:tcBorders>
              <w:top w:val="nil"/>
              <w:left w:val="nil"/>
              <w:bottom w:val="nil"/>
              <w:right w:val="nil"/>
            </w:tcBorders>
            <w:shd w:val="clear" w:color="auto" w:fill="auto"/>
            <w:vAlign w:val="center"/>
            <w:hideMark/>
          </w:tcPr>
          <w:p w:rsidR="00915F28" w:rsidRPr="00E773C4" w:rsidRDefault="00915F28" w:rsidP="00915F28">
            <w:pPr>
              <w:ind w:right="840"/>
              <w:rPr>
                <w:rFonts w:ascii="宋体" w:hAnsi="宋体" w:cs="宋体"/>
                <w:b/>
                <w:bCs/>
                <w:color w:val="000000"/>
                <w:kern w:val="0"/>
                <w:sz w:val="30"/>
                <w:szCs w:val="30"/>
              </w:rPr>
            </w:pPr>
            <w:r w:rsidRPr="00915F28">
              <w:rPr>
                <w:rFonts w:ascii="宋体" w:hAnsi="宋体" w:hint="eastAsia"/>
                <w:color w:val="000000"/>
                <w:sz w:val="24"/>
              </w:rPr>
              <w:t>第二包清单：</w:t>
            </w:r>
          </w:p>
        </w:tc>
      </w:tr>
      <w:tr w:rsidR="00915F28" w:rsidRPr="00E773C4" w:rsidTr="00DE0490">
        <w:trPr>
          <w:trHeight w:val="942"/>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5F28" w:rsidRPr="00915F28" w:rsidRDefault="00915F28" w:rsidP="00DE0490">
            <w:pPr>
              <w:widowControl/>
              <w:jc w:val="center"/>
              <w:rPr>
                <w:rFonts w:ascii="Arial" w:hAnsi="Arial" w:cs="Arial"/>
                <w:b/>
                <w:bCs/>
                <w:color w:val="000000"/>
                <w:kern w:val="0"/>
                <w:sz w:val="24"/>
                <w:szCs w:val="24"/>
              </w:rPr>
            </w:pPr>
            <w:r w:rsidRPr="00915F28">
              <w:rPr>
                <w:rFonts w:ascii="Arial" w:hAnsi="Arial" w:cs="Arial" w:hint="eastAsia"/>
                <w:b/>
                <w:bCs/>
                <w:color w:val="000000"/>
                <w:kern w:val="0"/>
                <w:sz w:val="24"/>
                <w:szCs w:val="24"/>
              </w:rPr>
              <w:t>序号</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915F28" w:rsidRPr="00915F28" w:rsidRDefault="00915F28" w:rsidP="00DE0490">
            <w:pPr>
              <w:widowControl/>
              <w:jc w:val="center"/>
              <w:rPr>
                <w:rFonts w:ascii="Arial" w:hAnsi="Arial" w:cs="Arial"/>
                <w:b/>
                <w:bCs/>
                <w:color w:val="000000"/>
                <w:kern w:val="0"/>
                <w:sz w:val="24"/>
                <w:szCs w:val="24"/>
              </w:rPr>
            </w:pPr>
            <w:r w:rsidRPr="00915F28">
              <w:rPr>
                <w:rFonts w:ascii="Arial" w:hAnsi="Arial" w:cs="Arial" w:hint="eastAsia"/>
                <w:b/>
                <w:bCs/>
                <w:color w:val="000000"/>
                <w:kern w:val="0"/>
                <w:sz w:val="24"/>
                <w:szCs w:val="24"/>
              </w:rPr>
              <w:t>名称</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915F28" w:rsidRPr="00915F28" w:rsidRDefault="00915F28" w:rsidP="00DE0490">
            <w:pPr>
              <w:widowControl/>
              <w:jc w:val="center"/>
              <w:rPr>
                <w:rFonts w:ascii="Arial" w:hAnsi="Arial" w:cs="Arial"/>
                <w:b/>
                <w:bCs/>
                <w:color w:val="000000"/>
                <w:kern w:val="0"/>
                <w:sz w:val="24"/>
                <w:szCs w:val="24"/>
              </w:rPr>
            </w:pPr>
            <w:r w:rsidRPr="00915F28">
              <w:rPr>
                <w:rFonts w:ascii="Arial" w:hAnsi="Arial" w:cs="Arial" w:hint="eastAsia"/>
                <w:b/>
                <w:bCs/>
                <w:color w:val="000000"/>
                <w:kern w:val="0"/>
                <w:sz w:val="24"/>
                <w:szCs w:val="24"/>
              </w:rPr>
              <w:t>规格产地</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915F28" w:rsidRPr="00915F28" w:rsidRDefault="00915F28" w:rsidP="00DE0490">
            <w:pPr>
              <w:widowControl/>
              <w:jc w:val="center"/>
              <w:rPr>
                <w:rFonts w:ascii="Arial" w:hAnsi="Arial" w:cs="Arial"/>
                <w:b/>
                <w:bCs/>
                <w:color w:val="000000"/>
                <w:kern w:val="0"/>
                <w:sz w:val="24"/>
                <w:szCs w:val="24"/>
              </w:rPr>
            </w:pPr>
            <w:r w:rsidRPr="00915F28">
              <w:rPr>
                <w:rFonts w:ascii="Arial" w:hAnsi="Arial" w:cs="Arial" w:hint="eastAsia"/>
                <w:b/>
                <w:bCs/>
                <w:color w:val="000000"/>
                <w:kern w:val="0"/>
                <w:sz w:val="24"/>
                <w:szCs w:val="24"/>
              </w:rPr>
              <w:t>数量</w:t>
            </w:r>
          </w:p>
        </w:tc>
        <w:tc>
          <w:tcPr>
            <w:tcW w:w="1953" w:type="dxa"/>
            <w:tcBorders>
              <w:top w:val="single" w:sz="4" w:space="0" w:color="auto"/>
              <w:left w:val="nil"/>
              <w:bottom w:val="single" w:sz="4" w:space="0" w:color="auto"/>
              <w:right w:val="single" w:sz="4" w:space="0" w:color="auto"/>
            </w:tcBorders>
            <w:shd w:val="clear" w:color="auto" w:fill="auto"/>
            <w:vAlign w:val="center"/>
            <w:hideMark/>
          </w:tcPr>
          <w:p w:rsidR="00915F28" w:rsidRPr="00915F28" w:rsidRDefault="00915F28" w:rsidP="00DE0490">
            <w:pPr>
              <w:widowControl/>
              <w:jc w:val="center"/>
              <w:rPr>
                <w:rFonts w:ascii="Arial" w:hAnsi="Arial" w:cs="Arial"/>
                <w:b/>
                <w:bCs/>
                <w:color w:val="000000"/>
                <w:kern w:val="0"/>
                <w:sz w:val="24"/>
                <w:szCs w:val="24"/>
              </w:rPr>
            </w:pPr>
            <w:r w:rsidRPr="00915F28">
              <w:rPr>
                <w:rFonts w:ascii="Arial" w:hAnsi="Arial" w:cs="Arial" w:hint="eastAsia"/>
                <w:b/>
                <w:bCs/>
                <w:color w:val="000000"/>
                <w:kern w:val="0"/>
                <w:sz w:val="24"/>
                <w:szCs w:val="24"/>
              </w:rPr>
              <w:t>保证金（万）</w:t>
            </w:r>
          </w:p>
        </w:tc>
      </w:tr>
      <w:tr w:rsidR="0038382D" w:rsidRPr="00E773C4" w:rsidTr="00DE0490">
        <w:trPr>
          <w:trHeight w:val="942"/>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38382D" w:rsidRPr="00E773C4" w:rsidRDefault="0038382D" w:rsidP="00DE0490">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3123" w:type="dxa"/>
            <w:tcBorders>
              <w:top w:val="nil"/>
              <w:left w:val="nil"/>
              <w:bottom w:val="single" w:sz="4" w:space="0" w:color="auto"/>
              <w:right w:val="single" w:sz="4" w:space="0" w:color="auto"/>
            </w:tcBorders>
            <w:shd w:val="clear" w:color="auto" w:fill="auto"/>
            <w:vAlign w:val="center"/>
            <w:hideMark/>
          </w:tcPr>
          <w:p w:rsidR="0038382D" w:rsidRDefault="0038382D" w:rsidP="0038382D">
            <w:pPr>
              <w:widowControl/>
              <w:jc w:val="left"/>
              <w:rPr>
                <w:rFonts w:ascii="宋体" w:hAnsi="宋体" w:cs="宋体"/>
                <w:color w:val="000000"/>
                <w:kern w:val="0"/>
                <w:sz w:val="24"/>
                <w:szCs w:val="24"/>
              </w:rPr>
            </w:pPr>
            <w:r>
              <w:rPr>
                <w:rFonts w:ascii="宋体" w:hAnsi="宋体" w:cs="宋体" w:hint="eastAsia"/>
                <w:color w:val="000000"/>
                <w:kern w:val="0"/>
                <w:sz w:val="24"/>
                <w:szCs w:val="24"/>
              </w:rPr>
              <w:t>血管内超声</w:t>
            </w:r>
          </w:p>
        </w:tc>
        <w:tc>
          <w:tcPr>
            <w:tcW w:w="1846" w:type="dxa"/>
            <w:tcBorders>
              <w:top w:val="nil"/>
              <w:left w:val="nil"/>
              <w:bottom w:val="single" w:sz="4" w:space="0" w:color="auto"/>
              <w:right w:val="single" w:sz="4" w:space="0" w:color="auto"/>
            </w:tcBorders>
            <w:shd w:val="clear" w:color="auto" w:fill="auto"/>
            <w:vAlign w:val="center"/>
            <w:hideMark/>
          </w:tcPr>
          <w:p w:rsidR="0038382D" w:rsidRPr="00E773C4" w:rsidRDefault="0038382D" w:rsidP="00DE049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38382D" w:rsidRPr="00E773C4" w:rsidRDefault="0038382D" w:rsidP="00915F28">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val="restart"/>
            <w:tcBorders>
              <w:top w:val="nil"/>
              <w:left w:val="nil"/>
              <w:right w:val="single" w:sz="4" w:space="0" w:color="auto"/>
            </w:tcBorders>
            <w:shd w:val="clear" w:color="auto" w:fill="auto"/>
            <w:vAlign w:val="center"/>
            <w:hideMark/>
          </w:tcPr>
          <w:p w:rsidR="0038382D" w:rsidRDefault="0038382D" w:rsidP="00DE0490">
            <w:pPr>
              <w:jc w:val="center"/>
              <w:rPr>
                <w:rFonts w:ascii="宋体" w:hAnsi="宋体" w:cs="宋体"/>
                <w:color w:val="000000"/>
                <w:kern w:val="0"/>
                <w:sz w:val="24"/>
                <w:szCs w:val="24"/>
              </w:rPr>
            </w:pPr>
            <w:r>
              <w:rPr>
                <w:rFonts w:ascii="宋体" w:hAnsi="宋体" w:cs="宋体" w:hint="eastAsia"/>
                <w:color w:val="000000"/>
                <w:kern w:val="0"/>
                <w:sz w:val="24"/>
                <w:szCs w:val="24"/>
              </w:rPr>
              <w:t>5</w:t>
            </w:r>
          </w:p>
        </w:tc>
      </w:tr>
      <w:tr w:rsidR="0038382D" w:rsidRPr="00E773C4" w:rsidTr="00DE0490">
        <w:trPr>
          <w:trHeight w:val="942"/>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38382D" w:rsidRPr="00E773C4" w:rsidRDefault="0038382D" w:rsidP="00DE0490">
            <w:pPr>
              <w:widowControl/>
              <w:jc w:val="center"/>
              <w:rPr>
                <w:rFonts w:ascii="宋体" w:hAnsi="宋体" w:cs="宋体"/>
                <w:color w:val="000000"/>
                <w:kern w:val="0"/>
                <w:sz w:val="24"/>
                <w:szCs w:val="24"/>
              </w:rPr>
            </w:pPr>
            <w:r>
              <w:rPr>
                <w:rFonts w:ascii="宋体" w:hAnsi="宋体" w:cs="宋体" w:hint="eastAsia"/>
                <w:color w:val="000000"/>
                <w:kern w:val="0"/>
                <w:sz w:val="24"/>
                <w:szCs w:val="24"/>
              </w:rPr>
              <w:t>2</w:t>
            </w:r>
          </w:p>
        </w:tc>
        <w:tc>
          <w:tcPr>
            <w:tcW w:w="3123" w:type="dxa"/>
            <w:tcBorders>
              <w:top w:val="nil"/>
              <w:left w:val="nil"/>
              <w:bottom w:val="single" w:sz="4" w:space="0" w:color="auto"/>
              <w:right w:val="single" w:sz="4" w:space="0" w:color="auto"/>
            </w:tcBorders>
            <w:shd w:val="clear" w:color="auto" w:fill="auto"/>
            <w:vAlign w:val="center"/>
            <w:hideMark/>
          </w:tcPr>
          <w:p w:rsidR="0038382D" w:rsidRPr="00E773C4" w:rsidRDefault="0038382D" w:rsidP="0038382D">
            <w:pPr>
              <w:widowControl/>
              <w:jc w:val="left"/>
              <w:rPr>
                <w:rFonts w:ascii="宋体" w:hAnsi="宋体" w:cs="宋体"/>
                <w:color w:val="000000"/>
                <w:kern w:val="0"/>
                <w:sz w:val="24"/>
                <w:szCs w:val="24"/>
              </w:rPr>
            </w:pPr>
            <w:r>
              <w:rPr>
                <w:rFonts w:ascii="宋体" w:hAnsi="宋体" w:cs="宋体" w:hint="eastAsia"/>
                <w:color w:val="000000"/>
                <w:kern w:val="0"/>
                <w:sz w:val="24"/>
                <w:szCs w:val="24"/>
              </w:rPr>
              <w:t>旋磨介入治疗仪</w:t>
            </w:r>
          </w:p>
        </w:tc>
        <w:tc>
          <w:tcPr>
            <w:tcW w:w="1846" w:type="dxa"/>
            <w:tcBorders>
              <w:top w:val="nil"/>
              <w:left w:val="nil"/>
              <w:bottom w:val="single" w:sz="4" w:space="0" w:color="auto"/>
              <w:right w:val="single" w:sz="4" w:space="0" w:color="auto"/>
            </w:tcBorders>
            <w:shd w:val="clear" w:color="auto" w:fill="auto"/>
            <w:vAlign w:val="center"/>
            <w:hideMark/>
          </w:tcPr>
          <w:p w:rsidR="0038382D" w:rsidRPr="00E773C4" w:rsidRDefault="0038382D" w:rsidP="00DE049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38382D" w:rsidRPr="00E773C4" w:rsidRDefault="0038382D" w:rsidP="00915F28">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1</w:t>
            </w:r>
            <w:r w:rsidRPr="00E773C4">
              <w:rPr>
                <w:rFonts w:ascii="宋体" w:hAnsi="宋体" w:cs="宋体"/>
                <w:color w:val="000000"/>
                <w:kern w:val="0"/>
                <w:sz w:val="24"/>
                <w:szCs w:val="24"/>
              </w:rPr>
              <w:t xml:space="preserve"> </w:t>
            </w:r>
          </w:p>
        </w:tc>
        <w:tc>
          <w:tcPr>
            <w:tcW w:w="1953" w:type="dxa"/>
            <w:vMerge/>
            <w:tcBorders>
              <w:left w:val="nil"/>
              <w:bottom w:val="single" w:sz="4" w:space="0" w:color="auto"/>
              <w:right w:val="single" w:sz="4" w:space="0" w:color="auto"/>
            </w:tcBorders>
            <w:shd w:val="clear" w:color="auto" w:fill="auto"/>
            <w:vAlign w:val="center"/>
            <w:hideMark/>
          </w:tcPr>
          <w:p w:rsidR="0038382D" w:rsidRPr="00E773C4" w:rsidRDefault="0038382D" w:rsidP="00DE0490">
            <w:pPr>
              <w:widowControl/>
              <w:jc w:val="center"/>
              <w:rPr>
                <w:rFonts w:ascii="宋体" w:hAnsi="宋体" w:cs="宋体"/>
                <w:color w:val="000000"/>
                <w:kern w:val="0"/>
                <w:sz w:val="24"/>
                <w:szCs w:val="24"/>
              </w:rPr>
            </w:pPr>
          </w:p>
        </w:tc>
      </w:tr>
    </w:tbl>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837CED" w:rsidRDefault="00837CED" w:rsidP="00705A39">
      <w:pPr>
        <w:pStyle w:val="2"/>
        <w:ind w:firstLineChars="450" w:firstLine="1988"/>
        <w:jc w:val="both"/>
        <w:rPr>
          <w:rFonts w:ascii="黑体" w:eastAsia="黑体"/>
          <w:b w:val="0"/>
          <w:bCs w:val="0"/>
          <w:color w:val="000000"/>
        </w:rPr>
      </w:pPr>
      <w:bookmarkStart w:id="7" w:name="_Toc120614211"/>
      <w:r>
        <w:rPr>
          <w:rFonts w:ascii="黑体" w:eastAsia="黑体" w:hint="eastAsia"/>
          <w:color w:val="000000"/>
        </w:rPr>
        <w:lastRenderedPageBreak/>
        <w:t xml:space="preserve">第二章  </w:t>
      </w:r>
      <w:bookmarkStart w:id="8" w:name="_Toc513029202"/>
      <w:bookmarkStart w:id="9" w:name="_Toc16938518"/>
      <w:bookmarkStart w:id="10" w:name="_Toc20823274"/>
      <w:bookmarkStart w:id="11" w:name="_Toc120614213"/>
      <w:bookmarkEnd w:id="1"/>
      <w:bookmarkEnd w:id="2"/>
      <w:bookmarkEnd w:id="3"/>
      <w:bookmarkEnd w:id="4"/>
      <w:bookmarkEnd w:id="5"/>
      <w:bookmarkEnd w:id="7"/>
      <w:r>
        <w:rPr>
          <w:rFonts w:ascii="黑体" w:eastAsia="黑体" w:hint="eastAsia"/>
          <w:color w:val="000000"/>
        </w:rPr>
        <w:t>投标人须知</w:t>
      </w:r>
      <w:bookmarkEnd w:id="8"/>
      <w:bookmarkEnd w:id="9"/>
      <w:bookmarkEnd w:id="10"/>
      <w:bookmarkEnd w:id="11"/>
    </w:p>
    <w:p w:rsidR="00837CED" w:rsidRDefault="00837CED" w:rsidP="00504941">
      <w:pPr>
        <w:pStyle w:val="3"/>
        <w:spacing w:beforeLines="50" w:afterLines="50" w:line="360" w:lineRule="auto"/>
        <w:ind w:firstLineChars="155" w:firstLine="498"/>
        <w:rPr>
          <w:color w:val="000000"/>
        </w:rPr>
      </w:pPr>
      <w:bookmarkStart w:id="12" w:name="_Toc513029203"/>
      <w:bookmarkStart w:id="13" w:name="_Toc16938519"/>
      <w:bookmarkStart w:id="14" w:name="_Toc20823275"/>
      <w:bookmarkStart w:id="15" w:name="_Toc120614214"/>
      <w:r>
        <w:rPr>
          <w:rFonts w:hint="eastAsia"/>
          <w:color w:val="000000"/>
        </w:rPr>
        <w:t>一、总则</w:t>
      </w:r>
      <w:bookmarkEnd w:id="12"/>
      <w:bookmarkEnd w:id="13"/>
      <w:bookmarkEnd w:id="14"/>
      <w:bookmarkEnd w:id="15"/>
    </w:p>
    <w:p w:rsidR="00837CED" w:rsidRDefault="00837CED">
      <w:pPr>
        <w:pStyle w:val="4"/>
        <w:spacing w:before="0" w:after="0" w:line="240" w:lineRule="auto"/>
        <w:ind w:firstLineChars="150" w:firstLine="420"/>
        <w:rPr>
          <w:b w:val="0"/>
          <w:bCs w:val="0"/>
          <w:color w:val="000000"/>
        </w:rPr>
      </w:pPr>
      <w:bookmarkStart w:id="16" w:name="_Hlt16619475"/>
      <w:bookmarkStart w:id="17" w:name="_Toc458694821"/>
      <w:bookmarkStart w:id="18" w:name="_Toc513029204"/>
      <w:bookmarkStart w:id="19" w:name="_Toc16938520"/>
      <w:bookmarkStart w:id="20" w:name="_Toc20823276"/>
      <w:bookmarkEnd w:id="16"/>
      <w:r>
        <w:rPr>
          <w:rFonts w:hint="eastAsia"/>
          <w:b w:val="0"/>
          <w:bCs w:val="0"/>
          <w:color w:val="000000"/>
        </w:rPr>
        <w:t>1</w:t>
      </w:r>
      <w:bookmarkEnd w:id="17"/>
      <w:r>
        <w:rPr>
          <w:rFonts w:hint="eastAsia"/>
          <w:b w:val="0"/>
          <w:bCs w:val="0"/>
          <w:color w:val="000000"/>
        </w:rPr>
        <w:t>、招标方式</w:t>
      </w:r>
      <w:bookmarkEnd w:id="18"/>
      <w:bookmarkEnd w:id="19"/>
      <w:bookmarkEnd w:id="20"/>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 本次招标采取</w:t>
      </w:r>
      <w:r w:rsidR="008D7CF5">
        <w:rPr>
          <w:rFonts w:ascii="宋体" w:hAnsi="宋体" w:hint="eastAsia"/>
          <w:color w:val="000000"/>
          <w:sz w:val="24"/>
        </w:rPr>
        <w:t>公开招标的</w:t>
      </w:r>
      <w:r>
        <w:rPr>
          <w:rFonts w:ascii="宋体" w:hAnsi="宋体" w:hint="eastAsia"/>
          <w:color w:val="000000"/>
          <w:sz w:val="24"/>
        </w:rPr>
        <w:t>形式。</w:t>
      </w:r>
    </w:p>
    <w:p w:rsidR="00837CED" w:rsidRDefault="00837CED">
      <w:pPr>
        <w:pStyle w:val="4"/>
        <w:spacing w:before="0" w:after="0" w:line="240" w:lineRule="auto"/>
        <w:ind w:firstLineChars="150" w:firstLine="420"/>
        <w:rPr>
          <w:b w:val="0"/>
          <w:bCs w:val="0"/>
          <w:color w:val="000000"/>
        </w:rPr>
      </w:pPr>
      <w:bookmarkStart w:id="21" w:name="_Toc513029205"/>
      <w:bookmarkStart w:id="22" w:name="_Toc16938521"/>
      <w:bookmarkStart w:id="23" w:name="_Toc20823277"/>
      <w:r>
        <w:rPr>
          <w:rFonts w:hint="eastAsia"/>
          <w:b w:val="0"/>
          <w:bCs w:val="0"/>
          <w:color w:val="000000"/>
        </w:rPr>
        <w:t>2</w:t>
      </w:r>
      <w:r>
        <w:rPr>
          <w:rFonts w:hint="eastAsia"/>
          <w:b w:val="0"/>
          <w:bCs w:val="0"/>
          <w:color w:val="000000"/>
        </w:rPr>
        <w:t>、合格的投标人</w:t>
      </w:r>
      <w:bookmarkEnd w:id="21"/>
      <w:bookmarkEnd w:id="22"/>
      <w:bookmarkEnd w:id="23"/>
    </w:p>
    <w:p w:rsidR="00837CED" w:rsidRDefault="00837CED">
      <w:pPr>
        <w:spacing w:line="400" w:lineRule="exact"/>
        <w:ind w:firstLineChars="200" w:firstLine="480"/>
        <w:rPr>
          <w:color w:val="000000"/>
          <w:sz w:val="24"/>
          <w:szCs w:val="24"/>
        </w:rPr>
      </w:pPr>
      <w:r>
        <w:rPr>
          <w:rFonts w:hint="eastAsia"/>
          <w:color w:val="000000"/>
          <w:sz w:val="24"/>
          <w:szCs w:val="24"/>
        </w:rPr>
        <w:t>2. 1</w:t>
      </w:r>
      <w:r>
        <w:rPr>
          <w:rFonts w:hint="eastAsia"/>
          <w:color w:val="000000"/>
          <w:sz w:val="24"/>
          <w:szCs w:val="24"/>
        </w:rPr>
        <w:t>满足招标公告中投标人的资格要求的规定。</w:t>
      </w:r>
    </w:p>
    <w:p w:rsidR="00837CED" w:rsidRDefault="00837CED">
      <w:pPr>
        <w:spacing w:line="400" w:lineRule="exact"/>
        <w:ind w:firstLineChars="200" w:firstLine="480"/>
        <w:rPr>
          <w:rFonts w:ascii="宋体" w:hAnsi="宋体"/>
          <w:color w:val="000000"/>
          <w:sz w:val="28"/>
          <w:szCs w:val="28"/>
        </w:rPr>
      </w:pPr>
      <w:r>
        <w:rPr>
          <w:rFonts w:hint="eastAsia"/>
          <w:color w:val="000000"/>
          <w:sz w:val="24"/>
          <w:szCs w:val="24"/>
        </w:rPr>
        <w:t xml:space="preserve">2. 2 </w:t>
      </w:r>
      <w:r>
        <w:rPr>
          <w:rFonts w:hint="eastAsia"/>
          <w:color w:val="000000"/>
          <w:sz w:val="24"/>
          <w:szCs w:val="24"/>
        </w:rPr>
        <w:t>满足本文件实质性条款的规定。</w:t>
      </w:r>
    </w:p>
    <w:p w:rsidR="00837CED" w:rsidRDefault="00837CED">
      <w:pPr>
        <w:pStyle w:val="4"/>
        <w:spacing w:before="0" w:after="0" w:line="240" w:lineRule="auto"/>
        <w:ind w:firstLineChars="150" w:firstLine="420"/>
        <w:rPr>
          <w:b w:val="0"/>
          <w:bCs w:val="0"/>
          <w:color w:val="000000"/>
        </w:rPr>
      </w:pPr>
      <w:bookmarkStart w:id="24" w:name="_Toc513029206"/>
      <w:bookmarkStart w:id="25" w:name="_Toc16938522"/>
      <w:bookmarkStart w:id="26" w:name="_Toc20823278"/>
      <w:r>
        <w:rPr>
          <w:rFonts w:hint="eastAsia"/>
          <w:b w:val="0"/>
          <w:bCs w:val="0"/>
          <w:color w:val="000000"/>
        </w:rPr>
        <w:t>3</w:t>
      </w:r>
      <w:r>
        <w:rPr>
          <w:rFonts w:hint="eastAsia"/>
          <w:b w:val="0"/>
          <w:bCs w:val="0"/>
          <w:color w:val="000000"/>
        </w:rPr>
        <w:t>、适用法律</w:t>
      </w:r>
      <w:bookmarkEnd w:id="24"/>
      <w:bookmarkEnd w:id="25"/>
      <w:bookmarkEnd w:id="26"/>
    </w:p>
    <w:p w:rsidR="00837CED" w:rsidRDefault="00837CED">
      <w:pPr>
        <w:spacing w:line="400" w:lineRule="exact"/>
        <w:ind w:firstLineChars="175" w:firstLine="420"/>
        <w:rPr>
          <w:rFonts w:ascii="宋体" w:hAnsi="宋体"/>
          <w:color w:val="000000"/>
          <w:sz w:val="24"/>
        </w:rPr>
      </w:pPr>
      <w:r>
        <w:rPr>
          <w:rFonts w:ascii="宋体" w:hAnsi="宋体" w:hint="eastAsia"/>
          <w:color w:val="000000"/>
          <w:sz w:val="24"/>
        </w:rPr>
        <w:t>3.1 本次招标及由此产生的合同受中华人民共和国有关的法律法规制约和保护</w:t>
      </w:r>
      <w:r>
        <w:rPr>
          <w:rFonts w:ascii="宋体" w:hAnsi="宋体"/>
          <w:color w:val="000000"/>
          <w:sz w:val="24"/>
        </w:rPr>
        <w:t>。</w:t>
      </w:r>
    </w:p>
    <w:p w:rsidR="00837CED" w:rsidRDefault="00837CED">
      <w:pPr>
        <w:pStyle w:val="4"/>
        <w:spacing w:before="0" w:after="0" w:line="240" w:lineRule="auto"/>
        <w:ind w:firstLineChars="150" w:firstLine="420"/>
        <w:rPr>
          <w:b w:val="0"/>
          <w:bCs w:val="0"/>
          <w:color w:val="000000"/>
        </w:rPr>
      </w:pPr>
      <w:bookmarkStart w:id="27" w:name="_Toc462564067"/>
      <w:bookmarkStart w:id="28" w:name="_Toc513029207"/>
      <w:bookmarkStart w:id="29" w:name="_Toc16938523"/>
      <w:bookmarkStart w:id="30" w:name="_Toc20823279"/>
      <w:r>
        <w:rPr>
          <w:rFonts w:hint="eastAsia"/>
          <w:b w:val="0"/>
          <w:bCs w:val="0"/>
          <w:color w:val="000000"/>
        </w:rPr>
        <w:t>4</w:t>
      </w:r>
      <w:r>
        <w:rPr>
          <w:rFonts w:hint="eastAsia"/>
          <w:b w:val="0"/>
          <w:bCs w:val="0"/>
          <w:color w:val="000000"/>
        </w:rPr>
        <w:t>、投标费用</w:t>
      </w:r>
      <w:bookmarkEnd w:id="27"/>
      <w:bookmarkEnd w:id="28"/>
      <w:bookmarkEnd w:id="29"/>
      <w:bookmarkEnd w:id="30"/>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4.1</w:t>
      </w:r>
      <w:r>
        <w:rPr>
          <w:rFonts w:ascii="宋体" w:hAnsi="宋体" w:hint="eastAsia"/>
          <w:color w:val="000000"/>
          <w:sz w:val="24"/>
        </w:rPr>
        <w:t xml:space="preserve"> 投标人应自行承担所有与参加投标有关的费用，无论投标过程中的做法和结果如何，</w:t>
      </w:r>
      <w:r w:rsidR="00175A9F">
        <w:rPr>
          <w:rFonts w:ascii="宋体" w:hAnsi="宋体" w:hint="eastAsia"/>
          <w:color w:val="000000"/>
          <w:sz w:val="24"/>
        </w:rPr>
        <w:t>六安</w:t>
      </w:r>
      <w:proofErr w:type="gramStart"/>
      <w:r w:rsidR="0070358A">
        <w:rPr>
          <w:rFonts w:ascii="宋体" w:hAnsi="宋体" w:hint="eastAsia"/>
          <w:color w:val="000000"/>
          <w:sz w:val="24"/>
        </w:rPr>
        <w:t>世</w:t>
      </w:r>
      <w:proofErr w:type="gramEnd"/>
      <w:r w:rsidR="00175A9F">
        <w:rPr>
          <w:rFonts w:ascii="宋体" w:hAnsi="宋体" w:hint="eastAsia"/>
          <w:color w:val="000000"/>
          <w:sz w:val="24"/>
        </w:rPr>
        <w:t>立医院</w:t>
      </w:r>
      <w:r>
        <w:rPr>
          <w:rFonts w:ascii="宋体" w:hAnsi="宋体" w:hint="eastAsia"/>
          <w:color w:val="000000"/>
          <w:sz w:val="24"/>
        </w:rPr>
        <w:t>在任何情况下均无义务和责任承担这些费用。</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4.2本次招标不收取标书工本费；</w:t>
      </w:r>
    </w:p>
    <w:p w:rsidR="00837CED" w:rsidRDefault="00837CED" w:rsidP="00705A39">
      <w:pPr>
        <w:pStyle w:val="4"/>
        <w:spacing w:before="0" w:after="0" w:line="480" w:lineRule="exact"/>
        <w:ind w:firstLineChars="150" w:firstLine="452"/>
        <w:rPr>
          <w:rFonts w:ascii="黑体" w:hAnsi="宋体"/>
          <w:b w:val="0"/>
          <w:bCs w:val="0"/>
          <w:color w:val="000000"/>
        </w:rPr>
      </w:pPr>
      <w:r>
        <w:rPr>
          <w:rFonts w:ascii="宋体" w:hAnsi="宋体" w:hint="eastAsia"/>
          <w:color w:val="000000"/>
          <w:sz w:val="30"/>
        </w:rPr>
        <w:t>5</w:t>
      </w:r>
      <w:r>
        <w:rPr>
          <w:rFonts w:ascii="宋体" w:hAnsi="宋体" w:hint="eastAsia"/>
          <w:color w:val="000000"/>
          <w:sz w:val="30"/>
        </w:rPr>
        <w:t>、</w:t>
      </w:r>
      <w:r>
        <w:rPr>
          <w:rFonts w:ascii="黑体" w:hAnsi="宋体" w:hint="eastAsia"/>
          <w:b w:val="0"/>
          <w:bCs w:val="0"/>
          <w:color w:val="000000"/>
        </w:rPr>
        <w:t>招标文件的约束力</w:t>
      </w:r>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szCs w:val="24"/>
        </w:rPr>
        <w:t>5.1</w:t>
      </w:r>
      <w:r>
        <w:rPr>
          <w:rFonts w:ascii="宋体" w:hAnsi="宋体" w:hint="eastAsia"/>
          <w:color w:val="000000"/>
          <w:sz w:val="24"/>
          <w:szCs w:val="24"/>
        </w:rPr>
        <w:t xml:space="preserve"> 投标人一旦决定参加投标，即被认为接受了本招标文件的规定和约束，并且视为自招标公告发布之日起已经知道或应当知道自身权益是否受到了损害。</w:t>
      </w:r>
    </w:p>
    <w:p w:rsidR="00837CED" w:rsidRDefault="00837CED" w:rsidP="00504941">
      <w:pPr>
        <w:pStyle w:val="3"/>
        <w:spacing w:beforeLines="50" w:afterLines="50" w:line="360" w:lineRule="auto"/>
        <w:ind w:firstLineChars="100" w:firstLine="321"/>
        <w:rPr>
          <w:color w:val="000000"/>
        </w:rPr>
      </w:pPr>
      <w:bookmarkStart w:id="31" w:name="_Toc513029209"/>
      <w:bookmarkStart w:id="32" w:name="_Toc16938525"/>
      <w:bookmarkStart w:id="33" w:name="_Toc20823281"/>
      <w:bookmarkStart w:id="34" w:name="_Toc120614215"/>
      <w:r>
        <w:rPr>
          <w:rFonts w:hint="eastAsia"/>
          <w:color w:val="000000"/>
        </w:rPr>
        <w:t>二、招标文件</w:t>
      </w:r>
      <w:bookmarkEnd w:id="31"/>
      <w:bookmarkEnd w:id="32"/>
      <w:bookmarkEnd w:id="33"/>
      <w:bookmarkEnd w:id="34"/>
    </w:p>
    <w:p w:rsidR="00837CED" w:rsidRDefault="00837CED">
      <w:pPr>
        <w:pStyle w:val="4"/>
        <w:spacing w:before="0" w:after="0" w:line="240" w:lineRule="auto"/>
        <w:ind w:firstLineChars="150" w:firstLine="420"/>
        <w:rPr>
          <w:b w:val="0"/>
          <w:bCs w:val="0"/>
          <w:color w:val="000000"/>
        </w:rPr>
      </w:pPr>
      <w:bookmarkStart w:id="35" w:name="_Toc513029210"/>
      <w:bookmarkStart w:id="36" w:name="_Toc16938526"/>
      <w:bookmarkStart w:id="37" w:name="_Toc20823282"/>
      <w:r>
        <w:rPr>
          <w:rFonts w:hint="eastAsia"/>
          <w:b w:val="0"/>
          <w:bCs w:val="0"/>
          <w:color w:val="000000"/>
        </w:rPr>
        <w:t>6</w:t>
      </w:r>
      <w:r>
        <w:rPr>
          <w:rFonts w:hint="eastAsia"/>
          <w:b w:val="0"/>
          <w:bCs w:val="0"/>
          <w:color w:val="000000"/>
        </w:rPr>
        <w:t>、招标文件构成</w:t>
      </w:r>
      <w:bookmarkEnd w:id="35"/>
      <w:bookmarkEnd w:id="36"/>
      <w:bookmarkEnd w:id="37"/>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6.1</w:t>
      </w:r>
      <w:r>
        <w:rPr>
          <w:rFonts w:ascii="宋体" w:hAnsi="宋体" w:hint="eastAsia"/>
          <w:color w:val="000000"/>
          <w:sz w:val="24"/>
        </w:rPr>
        <w:t xml:space="preserve"> 招标文件</w:t>
      </w:r>
      <w:r>
        <w:rPr>
          <w:rFonts w:ascii="宋体" w:hAnsi="宋体" w:hint="eastAsia"/>
          <w:sz w:val="24"/>
        </w:rPr>
        <w:t>由</w:t>
      </w:r>
      <w:r>
        <w:rPr>
          <w:rFonts w:ascii="宋体" w:hAnsi="宋体" w:hint="eastAsia"/>
          <w:color w:val="000000"/>
          <w:sz w:val="24"/>
        </w:rPr>
        <w:t>以下部分组成：</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（1）招标公告</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（2）投标人须知</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（3）合同条款及格式</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（4）项目需求</w:t>
      </w:r>
    </w:p>
    <w:p w:rsidR="00837CED" w:rsidRDefault="00837CED">
      <w:pPr>
        <w:ind w:firstLineChars="150" w:firstLine="360"/>
        <w:rPr>
          <w:color w:val="000000"/>
          <w:sz w:val="24"/>
          <w:szCs w:val="24"/>
        </w:rPr>
      </w:pPr>
      <w:r>
        <w:rPr>
          <w:rFonts w:ascii="宋体" w:hAnsi="宋体" w:hint="eastAsia"/>
          <w:color w:val="000000"/>
          <w:sz w:val="24"/>
          <w:szCs w:val="24"/>
        </w:rPr>
        <w:t>（5）</w:t>
      </w:r>
      <w:r>
        <w:rPr>
          <w:rFonts w:hAnsi="宋体" w:hint="eastAsia"/>
          <w:color w:val="000000"/>
          <w:sz w:val="24"/>
          <w:szCs w:val="24"/>
        </w:rPr>
        <w:t>评标方法与评标标准</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（6）投标文件格式</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6.2</w:t>
      </w:r>
      <w:r>
        <w:rPr>
          <w:rFonts w:ascii="宋体" w:hAnsi="宋体" w:hint="eastAsia"/>
          <w:color w:val="000000"/>
          <w:sz w:val="24"/>
        </w:rPr>
        <w:t xml:space="preserve"> 投标人应认真阅读招标文件中所有的事项、格式、条款和规范等要求。按招</w:t>
      </w:r>
      <w:r>
        <w:rPr>
          <w:rFonts w:ascii="宋体" w:hAnsi="宋体" w:hint="eastAsia"/>
          <w:color w:val="000000"/>
          <w:sz w:val="24"/>
        </w:rPr>
        <w:lastRenderedPageBreak/>
        <w:t>标文件要求和规定编制投标文件，并保证所提供的全部资料的真实性，以使其投标文件对招标文件</w:t>
      </w:r>
      <w:proofErr w:type="gramStart"/>
      <w:r>
        <w:rPr>
          <w:rFonts w:ascii="宋体" w:hAnsi="宋体" w:hint="eastAsia"/>
          <w:color w:val="000000"/>
          <w:sz w:val="24"/>
        </w:rPr>
        <w:t>作出</w:t>
      </w:r>
      <w:proofErr w:type="gramEnd"/>
      <w:r>
        <w:rPr>
          <w:rFonts w:ascii="宋体" w:hAnsi="宋体" w:hint="eastAsia"/>
          <w:color w:val="000000"/>
          <w:sz w:val="24"/>
        </w:rPr>
        <w:t>实质性响应，否则其风险由投标人自行承担。</w:t>
      </w:r>
    </w:p>
    <w:p w:rsidR="00837CED" w:rsidRDefault="00837CED">
      <w:pPr>
        <w:pStyle w:val="4"/>
        <w:spacing w:before="0" w:after="0" w:line="240" w:lineRule="auto"/>
        <w:ind w:firstLineChars="200" w:firstLine="560"/>
        <w:rPr>
          <w:b w:val="0"/>
          <w:bCs w:val="0"/>
          <w:color w:val="000000"/>
        </w:rPr>
      </w:pPr>
      <w:bookmarkStart w:id="38" w:name="_Toc462564070"/>
      <w:bookmarkStart w:id="39" w:name="_Toc513029211"/>
      <w:bookmarkStart w:id="40" w:name="_Toc16938527"/>
      <w:bookmarkStart w:id="41" w:name="_Toc20823283"/>
      <w:r>
        <w:rPr>
          <w:rFonts w:hint="eastAsia"/>
          <w:b w:val="0"/>
          <w:bCs w:val="0"/>
          <w:color w:val="000000"/>
        </w:rPr>
        <w:t>7</w:t>
      </w:r>
      <w:r>
        <w:rPr>
          <w:rFonts w:hint="eastAsia"/>
          <w:b w:val="0"/>
          <w:bCs w:val="0"/>
          <w:color w:val="000000"/>
        </w:rPr>
        <w:t>、招标文件的澄清</w:t>
      </w:r>
      <w:bookmarkEnd w:id="38"/>
      <w:bookmarkEnd w:id="39"/>
      <w:bookmarkEnd w:id="40"/>
      <w:bookmarkEnd w:id="41"/>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rPr>
        <w:t>7.1</w:t>
      </w:r>
      <w:r w:rsidR="00175A9F" w:rsidRPr="00175A9F">
        <w:rPr>
          <w:rFonts w:ascii="宋体" w:hAnsi="宋体" w:hint="eastAsia"/>
          <w:color w:val="000000"/>
          <w:sz w:val="24"/>
        </w:rPr>
        <w:t>投标人在收到招标文件后，若有问题需要澄清或修改，应当在招标文件要求提交投标文件截止时间至少2日前，以书面形式向招标人提出，招标人认为有必要澄清的将以书面形式予以答复。该答复将送达所有投标单位，并作为招标文件的组成部分。补充通知作为招标文件的组成部分，对投标单位具有同等约束作用，投标单位在编制投标文件时应将补充通知内容考虑进去。</w:t>
      </w:r>
    </w:p>
    <w:p w:rsidR="00837CED" w:rsidRDefault="00837CED">
      <w:pPr>
        <w:pStyle w:val="4"/>
        <w:spacing w:before="0" w:after="0" w:line="240" w:lineRule="auto"/>
        <w:ind w:firstLineChars="200" w:firstLine="560"/>
        <w:rPr>
          <w:b w:val="0"/>
          <w:bCs w:val="0"/>
          <w:color w:val="000000"/>
        </w:rPr>
      </w:pPr>
      <w:bookmarkStart w:id="42" w:name="_Toc462564071"/>
      <w:bookmarkStart w:id="43" w:name="_Toc513029212"/>
      <w:bookmarkStart w:id="44" w:name="_Toc16938528"/>
      <w:bookmarkStart w:id="45" w:name="_Toc20823284"/>
      <w:r>
        <w:rPr>
          <w:rFonts w:hint="eastAsia"/>
          <w:b w:val="0"/>
          <w:bCs w:val="0"/>
          <w:color w:val="000000"/>
        </w:rPr>
        <w:t>8</w:t>
      </w:r>
      <w:r>
        <w:rPr>
          <w:rFonts w:hint="eastAsia"/>
          <w:b w:val="0"/>
          <w:bCs w:val="0"/>
          <w:color w:val="000000"/>
        </w:rPr>
        <w:t>、招标文件的修改</w:t>
      </w:r>
      <w:bookmarkEnd w:id="42"/>
      <w:bookmarkEnd w:id="43"/>
      <w:bookmarkEnd w:id="44"/>
      <w:bookmarkEnd w:id="45"/>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8.1</w:t>
      </w:r>
      <w:r>
        <w:rPr>
          <w:rFonts w:ascii="宋体" w:hAnsi="宋体" w:hint="eastAsia"/>
          <w:color w:val="000000"/>
          <w:sz w:val="24"/>
        </w:rPr>
        <w:t xml:space="preserve"> 在投标截止时间三天</w:t>
      </w:r>
      <w:r>
        <w:rPr>
          <w:rFonts w:ascii="仿宋_GB2312" w:hAnsi="仿宋_GB2312" w:hint="eastAsia"/>
          <w:color w:val="000000"/>
          <w:sz w:val="24"/>
        </w:rPr>
        <w:t>前</w:t>
      </w:r>
      <w:r>
        <w:rPr>
          <w:rFonts w:ascii="宋体" w:hAnsi="宋体" w:hint="eastAsia"/>
          <w:color w:val="000000"/>
          <w:sz w:val="24"/>
        </w:rPr>
        <w:t>，</w:t>
      </w:r>
      <w:r w:rsidR="006130BF">
        <w:rPr>
          <w:rFonts w:ascii="宋体" w:hAnsi="宋体" w:hint="eastAsia"/>
          <w:color w:val="000000"/>
          <w:sz w:val="24"/>
        </w:rPr>
        <w:t>我司</w:t>
      </w:r>
      <w:r>
        <w:rPr>
          <w:rFonts w:ascii="宋体" w:hAnsi="宋体" w:hint="eastAsia"/>
          <w:color w:val="000000"/>
          <w:sz w:val="24"/>
        </w:rPr>
        <w:t>采购中心均可以以补充文件的方式对招标文件进行修改。</w:t>
      </w:r>
    </w:p>
    <w:p w:rsidR="00837CED" w:rsidRDefault="00837CED">
      <w:pPr>
        <w:spacing w:line="500" w:lineRule="exact"/>
        <w:ind w:firstLineChars="200" w:firstLine="480"/>
        <w:rPr>
          <w:rFonts w:ascii="宋体" w:hAnsi="Arial"/>
          <w:color w:val="000000"/>
          <w:sz w:val="28"/>
        </w:rPr>
      </w:pPr>
      <w:r>
        <w:rPr>
          <w:rFonts w:ascii="宋体" w:hAnsi="宋体" w:hint="eastAsia"/>
          <w:bCs/>
          <w:color w:val="000000"/>
          <w:sz w:val="24"/>
        </w:rPr>
        <w:t>8.2</w:t>
      </w:r>
      <w:r w:rsidR="006130BF">
        <w:rPr>
          <w:rFonts w:ascii="宋体" w:hAnsi="宋体" w:hint="eastAsia"/>
          <w:color w:val="000000"/>
          <w:sz w:val="24"/>
        </w:rPr>
        <w:t>我司</w:t>
      </w:r>
      <w:r>
        <w:rPr>
          <w:rFonts w:ascii="宋体" w:hAnsi="宋体" w:hint="eastAsia"/>
          <w:color w:val="000000"/>
          <w:sz w:val="24"/>
        </w:rPr>
        <w:t>采购中心</w:t>
      </w:r>
      <w:r>
        <w:rPr>
          <w:rFonts w:ascii="宋体" w:hAnsi="宋体" w:hint="eastAsia"/>
          <w:color w:val="000000"/>
          <w:sz w:val="24"/>
          <w:szCs w:val="24"/>
        </w:rPr>
        <w:t>有权按照法定的</w:t>
      </w:r>
      <w:r>
        <w:rPr>
          <w:rFonts w:ascii="宋体" w:hAnsi="宋体" w:hint="eastAsia"/>
          <w:sz w:val="24"/>
          <w:szCs w:val="24"/>
        </w:rPr>
        <w:t>程序</w:t>
      </w:r>
      <w:r>
        <w:rPr>
          <w:rFonts w:ascii="宋体" w:hAnsi="宋体" w:hint="eastAsia"/>
          <w:color w:val="000000"/>
          <w:sz w:val="24"/>
        </w:rPr>
        <w:t>推迟投标截止日期和开标日期。</w:t>
      </w:r>
    </w:p>
    <w:p w:rsidR="00837CED" w:rsidRDefault="00837CED" w:rsidP="00504941">
      <w:pPr>
        <w:pStyle w:val="3"/>
        <w:spacing w:beforeLines="50" w:afterLines="50" w:line="360" w:lineRule="auto"/>
        <w:ind w:firstLineChars="150" w:firstLine="482"/>
        <w:rPr>
          <w:color w:val="000000"/>
        </w:rPr>
      </w:pPr>
      <w:bookmarkStart w:id="46" w:name="_Toc462564072"/>
      <w:bookmarkStart w:id="47" w:name="_Toc513029213"/>
      <w:bookmarkStart w:id="48" w:name="_Toc16938529"/>
      <w:bookmarkStart w:id="49" w:name="_Toc20823285"/>
      <w:bookmarkStart w:id="50" w:name="_Toc120614216"/>
      <w:r>
        <w:rPr>
          <w:rFonts w:hint="eastAsia"/>
          <w:color w:val="000000"/>
        </w:rPr>
        <w:t>三、投标文件的编制</w:t>
      </w:r>
      <w:bookmarkEnd w:id="46"/>
      <w:bookmarkEnd w:id="47"/>
      <w:bookmarkEnd w:id="48"/>
      <w:bookmarkEnd w:id="49"/>
      <w:bookmarkEnd w:id="50"/>
    </w:p>
    <w:p w:rsidR="00837CED" w:rsidRDefault="00837CED">
      <w:pPr>
        <w:pStyle w:val="4"/>
        <w:spacing w:before="0" w:after="0" w:line="240" w:lineRule="auto"/>
        <w:ind w:firstLineChars="200" w:firstLine="560"/>
        <w:rPr>
          <w:bCs w:val="0"/>
          <w:color w:val="000000"/>
        </w:rPr>
      </w:pPr>
      <w:bookmarkStart w:id="51" w:name="_Toc462564073"/>
      <w:bookmarkStart w:id="52" w:name="_Toc513029214"/>
      <w:bookmarkStart w:id="53" w:name="_Toc16938530"/>
      <w:bookmarkStart w:id="54" w:name="_Toc20823286"/>
      <w:r>
        <w:rPr>
          <w:rFonts w:hint="eastAsia"/>
          <w:b w:val="0"/>
          <w:bCs w:val="0"/>
          <w:color w:val="000000"/>
        </w:rPr>
        <w:t>9</w:t>
      </w:r>
      <w:r>
        <w:rPr>
          <w:rFonts w:hint="eastAsia"/>
          <w:b w:val="0"/>
          <w:bCs w:val="0"/>
          <w:color w:val="000000"/>
        </w:rPr>
        <w:t>、投标文件的语言及度量衡单位</w:t>
      </w:r>
      <w:bookmarkEnd w:id="51"/>
      <w:bookmarkEnd w:id="52"/>
      <w:bookmarkEnd w:id="53"/>
      <w:bookmarkEnd w:id="54"/>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9.1</w:t>
      </w:r>
      <w:r>
        <w:rPr>
          <w:rFonts w:ascii="宋体" w:hAnsi="宋体" w:hint="eastAsia"/>
          <w:color w:val="000000"/>
          <w:sz w:val="24"/>
        </w:rPr>
        <w:t xml:space="preserve"> 投标人提交的投标文件以及投标人与采购中心就有关投标的所有来往通知、函件和文件均应使用</w:t>
      </w:r>
      <w:r>
        <w:rPr>
          <w:rFonts w:ascii="宋体" w:hAnsi="宋体" w:hint="eastAsia"/>
          <w:b/>
          <w:bCs/>
          <w:color w:val="000000"/>
          <w:sz w:val="24"/>
        </w:rPr>
        <w:t>简体中文</w:t>
      </w:r>
      <w:r>
        <w:rPr>
          <w:rFonts w:ascii="宋体" w:hAnsi="宋体" w:hint="eastAsia"/>
          <w:color w:val="000000"/>
          <w:sz w:val="24"/>
        </w:rPr>
        <w:t>。</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9.2</w:t>
      </w:r>
      <w:r>
        <w:rPr>
          <w:rFonts w:ascii="宋体" w:hAnsi="宋体" w:hint="eastAsia"/>
          <w:color w:val="000000"/>
          <w:sz w:val="24"/>
        </w:rPr>
        <w:t xml:space="preserve"> 除技术性能另有规定外，投标文件所使用的度量衡单位，均须采用国家法定计量单位。</w:t>
      </w:r>
    </w:p>
    <w:p w:rsidR="00837CED" w:rsidRDefault="00837CED">
      <w:pPr>
        <w:pStyle w:val="4"/>
        <w:spacing w:before="0" w:after="0" w:line="240" w:lineRule="auto"/>
        <w:ind w:firstLineChars="150" w:firstLine="420"/>
        <w:rPr>
          <w:b w:val="0"/>
          <w:bCs w:val="0"/>
          <w:color w:val="000000"/>
        </w:rPr>
      </w:pPr>
      <w:bookmarkStart w:id="55" w:name="_Toc462564074"/>
      <w:bookmarkStart w:id="56" w:name="_Toc513029215"/>
      <w:bookmarkStart w:id="57" w:name="_Toc16938531"/>
      <w:bookmarkStart w:id="58" w:name="_Toc20823287"/>
      <w:r>
        <w:rPr>
          <w:rFonts w:hint="eastAsia"/>
          <w:b w:val="0"/>
          <w:bCs w:val="0"/>
          <w:color w:val="000000"/>
        </w:rPr>
        <w:t>10</w:t>
      </w:r>
      <w:r>
        <w:rPr>
          <w:rFonts w:hint="eastAsia"/>
          <w:b w:val="0"/>
          <w:bCs w:val="0"/>
          <w:color w:val="000000"/>
        </w:rPr>
        <w:t>、投标文件构成</w:t>
      </w:r>
      <w:bookmarkEnd w:id="55"/>
      <w:bookmarkEnd w:id="56"/>
      <w:bookmarkEnd w:id="57"/>
      <w:bookmarkEnd w:id="58"/>
    </w:p>
    <w:p w:rsidR="00837CED" w:rsidRDefault="00837CED">
      <w:pPr>
        <w:spacing w:line="440" w:lineRule="exact"/>
        <w:ind w:firstLineChars="200" w:firstLine="480"/>
        <w:rPr>
          <w:rFonts w:ascii="宋体" w:hAnsi="宋体"/>
          <w:color w:val="000000"/>
          <w:sz w:val="24"/>
        </w:rPr>
      </w:pPr>
      <w:r>
        <w:rPr>
          <w:rFonts w:ascii="宋体" w:hAnsi="宋体" w:hint="eastAsia"/>
          <w:bCs/>
          <w:color w:val="000000"/>
          <w:sz w:val="24"/>
        </w:rPr>
        <w:t>10.1</w:t>
      </w:r>
      <w:r>
        <w:rPr>
          <w:rFonts w:ascii="宋体" w:hAnsi="宋体" w:hint="eastAsia"/>
          <w:color w:val="000000"/>
          <w:sz w:val="24"/>
        </w:rPr>
        <w:t xml:space="preserve"> 投标人编写的投标文件应包括资信证明文件、投标配置与分项报价表、供货一览表、技术参数响应及偏离表、商务条款响应及偏离表、</w:t>
      </w:r>
      <w:r>
        <w:rPr>
          <w:rFonts w:hint="eastAsia"/>
          <w:color w:val="000000"/>
          <w:sz w:val="24"/>
        </w:rPr>
        <w:t>技术及售后服务承诺书、</w:t>
      </w:r>
      <w:r>
        <w:rPr>
          <w:rFonts w:ascii="宋体" w:hAnsi="宋体" w:hint="eastAsia"/>
          <w:color w:val="000000"/>
          <w:sz w:val="24"/>
        </w:rPr>
        <w:t>投标函、开标一览表等部分；</w:t>
      </w:r>
    </w:p>
    <w:p w:rsidR="00837CED" w:rsidRDefault="00837CED">
      <w:pPr>
        <w:spacing w:line="440" w:lineRule="exact"/>
        <w:ind w:firstLineChars="200" w:firstLine="480"/>
        <w:rPr>
          <w:rFonts w:ascii="仿宋_GB2312" w:eastAsia="仿宋_GB2312"/>
          <w:color w:val="000000"/>
          <w:sz w:val="24"/>
        </w:rPr>
      </w:pPr>
      <w:r>
        <w:rPr>
          <w:rFonts w:ascii="宋体" w:hAnsi="宋体" w:hint="eastAsia"/>
          <w:color w:val="000000"/>
          <w:sz w:val="24"/>
        </w:rPr>
        <w:t>10.2</w:t>
      </w:r>
      <w:r>
        <w:rPr>
          <w:rFonts w:ascii="宋体" w:hAnsi="宋体" w:hint="eastAsia"/>
          <w:b/>
          <w:color w:val="000000"/>
          <w:sz w:val="24"/>
        </w:rPr>
        <w:t xml:space="preserve"> </w:t>
      </w:r>
      <w:r>
        <w:rPr>
          <w:rFonts w:ascii="宋体" w:hAnsi="宋体" w:hint="eastAsia"/>
          <w:color w:val="000000"/>
          <w:sz w:val="24"/>
        </w:rPr>
        <w:t>投标人应将投标文件按顺序装订成册，并编制投标文件资料目录。</w:t>
      </w:r>
    </w:p>
    <w:p w:rsidR="00837CED" w:rsidRDefault="00837CED">
      <w:pPr>
        <w:pStyle w:val="4"/>
        <w:spacing w:before="0" w:after="0" w:line="240" w:lineRule="auto"/>
        <w:ind w:firstLineChars="150" w:firstLine="420"/>
        <w:rPr>
          <w:b w:val="0"/>
          <w:bCs w:val="0"/>
          <w:color w:val="000000"/>
        </w:rPr>
      </w:pPr>
      <w:bookmarkStart w:id="59" w:name="_Hlt26668975"/>
      <w:bookmarkStart w:id="60" w:name="_Hlt26670360"/>
      <w:bookmarkStart w:id="61" w:name="_Hlt26954838"/>
      <w:bookmarkStart w:id="62" w:name="_Toc513029219"/>
      <w:bookmarkStart w:id="63" w:name="_Toc14577357"/>
      <w:bookmarkStart w:id="64" w:name="_Toc49090509"/>
      <w:bookmarkStart w:id="65" w:name="_Toc513029216"/>
      <w:bookmarkStart w:id="66" w:name="_Toc14577354"/>
      <w:bookmarkStart w:id="67" w:name="_Toc49090507"/>
      <w:bookmarkEnd w:id="59"/>
      <w:bookmarkEnd w:id="60"/>
      <w:bookmarkEnd w:id="61"/>
      <w:r>
        <w:rPr>
          <w:rFonts w:hint="eastAsia"/>
          <w:b w:val="0"/>
          <w:bCs w:val="0"/>
          <w:color w:val="000000"/>
        </w:rPr>
        <w:t>11</w:t>
      </w:r>
      <w:r>
        <w:rPr>
          <w:rFonts w:hint="eastAsia"/>
          <w:b w:val="0"/>
          <w:bCs w:val="0"/>
          <w:color w:val="000000"/>
        </w:rPr>
        <w:t>、证明投标人资格及符合招标文件规定的文件</w:t>
      </w:r>
      <w:bookmarkEnd w:id="62"/>
      <w:bookmarkEnd w:id="63"/>
      <w:bookmarkEnd w:id="64"/>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11.1</w:t>
      </w:r>
      <w:bookmarkStart w:id="68" w:name="_Hlt26668999"/>
      <w:bookmarkEnd w:id="68"/>
      <w:r>
        <w:rPr>
          <w:rFonts w:ascii="宋体" w:hAnsi="宋体" w:hint="eastAsia"/>
          <w:color w:val="000000"/>
          <w:sz w:val="24"/>
        </w:rPr>
        <w:t>投标人应按要求提交资格证明文件及符合招标文件规定的文件。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11.2投标人应提交证明其有资格参加投标和中标后有能力独立履行合同的文件。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11.3投标人除必须具有履行合同所需提供的货物以及服务的能力外，还必须具备</w:t>
      </w:r>
      <w:r>
        <w:rPr>
          <w:rFonts w:ascii="宋体" w:hAnsi="宋体" w:hint="eastAsia"/>
          <w:color w:val="000000"/>
          <w:sz w:val="24"/>
        </w:rPr>
        <w:lastRenderedPageBreak/>
        <w:t>相应的财务、技术方面的能力。</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11.4投标人应提交根据合同要求提供的证明产品质量合格以及符合招标文件规定的证明文件。</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11.5证明投标人所提供货物与招标文件的要求相一致的文件可以是手册、图纸、文字资料和数据</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69" w:name="_Toc14577355"/>
      <w:bookmarkStart w:id="70" w:name="_Toc49090508"/>
      <w:bookmarkEnd w:id="65"/>
      <w:bookmarkEnd w:id="66"/>
      <w:bookmarkEnd w:id="67"/>
      <w:r>
        <w:rPr>
          <w:rFonts w:hint="eastAsia"/>
          <w:b w:val="0"/>
          <w:bCs w:val="0"/>
          <w:color w:val="000000"/>
        </w:rPr>
        <w:t>12</w:t>
      </w:r>
      <w:r>
        <w:rPr>
          <w:rFonts w:hint="eastAsia"/>
          <w:b w:val="0"/>
          <w:bCs w:val="0"/>
          <w:color w:val="000000"/>
        </w:rPr>
        <w:t>、供货一览表和投标配置与分项报价</w:t>
      </w:r>
      <w:bookmarkStart w:id="71" w:name="_Hlt26670373"/>
      <w:bookmarkEnd w:id="69"/>
      <w:bookmarkEnd w:id="71"/>
      <w:r>
        <w:rPr>
          <w:rFonts w:hint="eastAsia"/>
          <w:b w:val="0"/>
          <w:bCs w:val="0"/>
          <w:color w:val="000000"/>
        </w:rPr>
        <w:t>表</w:t>
      </w:r>
      <w:bookmarkEnd w:id="70"/>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12.1</w:t>
      </w:r>
      <w:r>
        <w:rPr>
          <w:rFonts w:ascii="宋体" w:hAnsi="宋体" w:hint="eastAsia"/>
          <w:color w:val="000000"/>
          <w:sz w:val="24"/>
        </w:rPr>
        <w:t xml:space="preserve"> 投</w:t>
      </w:r>
      <w:bookmarkStart w:id="72" w:name="_Hlt26954840"/>
      <w:bookmarkEnd w:id="72"/>
      <w:r>
        <w:rPr>
          <w:rFonts w:ascii="宋体" w:hAnsi="宋体" w:hint="eastAsia"/>
          <w:color w:val="000000"/>
          <w:sz w:val="24"/>
        </w:rPr>
        <w:t>标人应按照招标文件规定格式填报供货一览表、投标配置与分项报价表</w:t>
      </w:r>
      <w:bookmarkStart w:id="73" w:name="_Hlt26670399"/>
      <w:bookmarkEnd w:id="73"/>
      <w:r>
        <w:rPr>
          <w:rFonts w:ascii="宋体" w:hAnsi="宋体" w:hint="eastAsia"/>
          <w:color w:val="000000"/>
          <w:sz w:val="24"/>
        </w:rPr>
        <w:t>，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12.2</w:t>
      </w:r>
      <w:r>
        <w:rPr>
          <w:rFonts w:ascii="宋体" w:hAnsi="宋体" w:hint="eastAsia"/>
          <w:color w:val="000000"/>
          <w:sz w:val="24"/>
        </w:rPr>
        <w:t xml:space="preserve"> 标的物</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采购人需求的货物供应、安装，调试及有关技术服务等</w:t>
      </w:r>
      <w:r>
        <w:rPr>
          <w:rFonts w:ascii="宋体" w:hAnsi="宋体" w:hint="eastAsia"/>
          <w:color w:val="000000"/>
          <w:sz w:val="24"/>
        </w:rPr>
        <w:t>。</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12.3</w:t>
      </w:r>
      <w:r>
        <w:rPr>
          <w:rFonts w:ascii="宋体" w:hAnsi="宋体" w:hint="eastAsia"/>
          <w:bCs/>
          <w:color w:val="000000"/>
          <w:sz w:val="24"/>
        </w:rPr>
        <w:t>有关费用处理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招标报价</w:t>
      </w:r>
      <w:proofErr w:type="gramStart"/>
      <w:r>
        <w:rPr>
          <w:rFonts w:ascii="宋体" w:hAnsi="宋体" w:hint="eastAsia"/>
          <w:color w:val="000000"/>
          <w:sz w:val="24"/>
        </w:rPr>
        <w:t>采用总</w:t>
      </w:r>
      <w:proofErr w:type="gramEnd"/>
      <w:r>
        <w:rPr>
          <w:rFonts w:ascii="宋体" w:hAnsi="宋体" w:hint="eastAsia"/>
          <w:color w:val="000000"/>
          <w:sz w:val="24"/>
        </w:rPr>
        <w:t>承包方式，因此投标人的报价应包括所投产品费用、安装调试费、</w:t>
      </w:r>
      <w:proofErr w:type="gramStart"/>
      <w:r>
        <w:rPr>
          <w:rFonts w:ascii="宋体" w:hAnsi="宋体" w:hint="eastAsia"/>
          <w:color w:val="000000"/>
          <w:sz w:val="24"/>
        </w:rPr>
        <w:t>测试验</w:t>
      </w:r>
      <w:proofErr w:type="gramEnd"/>
      <w:r>
        <w:rPr>
          <w:rFonts w:ascii="宋体" w:hAnsi="宋体" w:hint="eastAsia"/>
          <w:color w:val="000000"/>
          <w:sz w:val="24"/>
        </w:rPr>
        <w:t>收费、培训费、运行维护费用、税金、国际国内运输保险、报关清关、开证、办理全套免税手续费用及其他有关的为完成本项目发生的所有费用，招标文件中另有规定的除外。</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12.4</w:t>
      </w:r>
      <w:r>
        <w:rPr>
          <w:rFonts w:ascii="宋体" w:hAnsi="宋体" w:hint="eastAsia"/>
          <w:bCs/>
          <w:color w:val="000000"/>
          <w:sz w:val="24"/>
        </w:rPr>
        <w:t>其它费用处理</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招标文件未列明，而投标人认为必需的费用也需列入报价。</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12.5投标货币</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投标文件中的货物单价和总价无特殊规定的采用人民币报价，以万元为单位标注。招标文件中另有规定的按规定执行。</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12.6</w:t>
      </w:r>
      <w:r>
        <w:rPr>
          <w:rFonts w:ascii="宋体" w:hAnsi="宋体" w:hint="eastAsia"/>
          <w:bCs/>
          <w:color w:val="000000"/>
          <w:sz w:val="24"/>
        </w:rPr>
        <w:t xml:space="preserve"> 投标配置与分项报价表上的价格应按下列方式分开填写</w:t>
      </w:r>
      <w:r>
        <w:rPr>
          <w:rFonts w:ascii="宋体" w:hAnsi="宋体" w:hint="eastAsia"/>
          <w:color w:val="000000"/>
          <w:sz w:val="24"/>
        </w:rPr>
        <w:t>：</w:t>
      </w:r>
    </w:p>
    <w:p w:rsidR="00837CED" w:rsidRDefault="00837CED">
      <w:pPr>
        <w:spacing w:line="480" w:lineRule="exact"/>
        <w:ind w:firstLineChars="200" w:firstLine="480"/>
        <w:rPr>
          <w:rFonts w:ascii="宋体" w:hAnsi="宋体"/>
          <w:bCs/>
          <w:color w:val="000000"/>
          <w:sz w:val="24"/>
        </w:rPr>
      </w:pPr>
      <w:bookmarkStart w:id="74" w:name="_Hlt26668983"/>
      <w:bookmarkStart w:id="75" w:name="_Hlt26670403"/>
      <w:bookmarkStart w:id="76" w:name="_Hlt26954842"/>
      <w:bookmarkStart w:id="77" w:name="_Hlt26670425"/>
      <w:bookmarkStart w:id="78" w:name="_Hlt26954844"/>
      <w:bookmarkEnd w:id="74"/>
      <w:bookmarkEnd w:id="75"/>
      <w:bookmarkEnd w:id="76"/>
      <w:bookmarkEnd w:id="77"/>
      <w:bookmarkEnd w:id="78"/>
      <w:r>
        <w:rPr>
          <w:rFonts w:ascii="宋体" w:hAnsi="宋体" w:hint="eastAsia"/>
          <w:bCs/>
          <w:color w:val="000000"/>
          <w:sz w:val="24"/>
        </w:rPr>
        <w:t>1、</w:t>
      </w:r>
      <w:r>
        <w:rPr>
          <w:rFonts w:ascii="宋体" w:hAnsi="宋体" w:hint="eastAsia"/>
          <w:color w:val="000000"/>
          <w:sz w:val="24"/>
        </w:rPr>
        <w:t>项目总价：包括</w:t>
      </w:r>
      <w:r>
        <w:rPr>
          <w:rFonts w:ascii="宋体" w:hAnsi="宋体" w:hint="eastAsia"/>
          <w:bCs/>
          <w:color w:val="000000"/>
          <w:sz w:val="24"/>
        </w:rPr>
        <w:t>买方需求的设备价格</w:t>
      </w:r>
      <w:r>
        <w:rPr>
          <w:rFonts w:ascii="宋体" w:hAnsi="宋体" w:hint="eastAsia"/>
          <w:color w:val="000000"/>
          <w:sz w:val="24"/>
        </w:rPr>
        <w:t>、</w:t>
      </w:r>
      <w:r>
        <w:rPr>
          <w:rFonts w:ascii="宋体" w:hAnsi="宋体" w:hint="eastAsia"/>
          <w:bCs/>
          <w:color w:val="000000"/>
          <w:sz w:val="24"/>
        </w:rPr>
        <w:t>质量保证费用、培训费用及售后服务费用，项目在指定地点、环境交付、安装、调试、验收所需费用和所有</w:t>
      </w:r>
      <w:r>
        <w:rPr>
          <w:rFonts w:ascii="宋体" w:hAnsi="宋体" w:hint="eastAsia"/>
          <w:color w:val="000000"/>
          <w:sz w:val="24"/>
        </w:rPr>
        <w:t>相关税金费用</w:t>
      </w:r>
      <w:r>
        <w:rPr>
          <w:rFonts w:ascii="宋体" w:hAnsi="宋体" w:hint="eastAsia"/>
          <w:bCs/>
          <w:color w:val="000000"/>
          <w:sz w:val="24"/>
        </w:rPr>
        <w:t>及为完成整个项目所产生的其它所有费用。</w:t>
      </w:r>
    </w:p>
    <w:p w:rsidR="00837CED" w:rsidRDefault="00837CED">
      <w:pPr>
        <w:spacing w:line="480" w:lineRule="exact"/>
        <w:ind w:firstLineChars="200" w:firstLine="480"/>
        <w:rPr>
          <w:rFonts w:ascii="宋体" w:hAnsi="宋体"/>
          <w:bCs/>
          <w:color w:val="000000"/>
          <w:sz w:val="24"/>
        </w:rPr>
      </w:pPr>
      <w:r>
        <w:rPr>
          <w:rFonts w:ascii="宋体" w:hAnsi="宋体" w:hint="eastAsia"/>
          <w:color w:val="000000"/>
          <w:sz w:val="24"/>
        </w:rPr>
        <w:t>2、</w:t>
      </w:r>
      <w:r>
        <w:rPr>
          <w:rFonts w:ascii="宋体" w:hAnsi="宋体" w:hint="eastAsia"/>
          <w:bCs/>
          <w:color w:val="000000"/>
          <w:sz w:val="24"/>
        </w:rPr>
        <w:t>项目单价按投标配置及分项报价表中要求填报。</w:t>
      </w:r>
    </w:p>
    <w:p w:rsidR="00837CED" w:rsidRDefault="00837CED">
      <w:pPr>
        <w:spacing w:line="480" w:lineRule="exact"/>
        <w:ind w:firstLineChars="150" w:firstLine="420"/>
        <w:rPr>
          <w:rFonts w:ascii="宋体" w:hAnsi="宋体"/>
          <w:b/>
          <w:color w:val="000000"/>
          <w:sz w:val="24"/>
          <w:szCs w:val="24"/>
        </w:rPr>
      </w:pPr>
      <w:bookmarkStart w:id="79" w:name="_Hlt26670482"/>
      <w:bookmarkStart w:id="80" w:name="_Hlt26954846"/>
      <w:bookmarkStart w:id="81" w:name="_Hlt26670486"/>
      <w:bookmarkStart w:id="82" w:name="_Hlt26954731"/>
      <w:bookmarkStart w:id="83" w:name="_Hlt26954848"/>
      <w:bookmarkEnd w:id="79"/>
      <w:bookmarkEnd w:id="80"/>
      <w:bookmarkEnd w:id="81"/>
      <w:bookmarkEnd w:id="82"/>
      <w:bookmarkEnd w:id="83"/>
      <w:r>
        <w:rPr>
          <w:rFonts w:hint="eastAsia"/>
          <w:bCs/>
          <w:color w:val="000000"/>
          <w:sz w:val="28"/>
          <w:szCs w:val="28"/>
        </w:rPr>
        <w:t>13</w:t>
      </w:r>
      <w:r>
        <w:rPr>
          <w:rFonts w:hint="eastAsia"/>
          <w:b/>
          <w:bCs/>
          <w:color w:val="000000"/>
        </w:rPr>
        <w:t>、</w:t>
      </w:r>
      <w:r>
        <w:rPr>
          <w:rFonts w:ascii="黑体" w:eastAsia="黑体" w:hAnsi="宋体" w:hint="eastAsia"/>
          <w:color w:val="000000"/>
          <w:sz w:val="28"/>
          <w:szCs w:val="28"/>
        </w:rPr>
        <w:t>技术参数响应及偏离表、商务条款响应及偏离表及投标货物说明</w:t>
      </w:r>
    </w:p>
    <w:p w:rsidR="00837CED" w:rsidRDefault="00837CED">
      <w:pPr>
        <w:autoSpaceDE w:val="0"/>
        <w:autoSpaceDN w:val="0"/>
        <w:adjustRightInd w:val="0"/>
        <w:spacing w:line="500" w:lineRule="exact"/>
        <w:ind w:firstLine="480"/>
        <w:rPr>
          <w:rFonts w:ascii="宋体" w:hAnsi="Arial" w:cs="宋体"/>
          <w:color w:val="000000"/>
          <w:sz w:val="24"/>
          <w:lang w:val="zh-CN"/>
        </w:rPr>
      </w:pPr>
      <w:r>
        <w:rPr>
          <w:rFonts w:ascii="宋体" w:hAnsi="Arial" w:cs="宋体"/>
          <w:bCs/>
          <w:color w:val="000000"/>
          <w:sz w:val="24"/>
          <w:lang w:val="zh-CN"/>
        </w:rPr>
        <w:lastRenderedPageBreak/>
        <w:t>1</w:t>
      </w:r>
      <w:r>
        <w:rPr>
          <w:rFonts w:ascii="宋体" w:hAnsi="Arial" w:cs="宋体" w:hint="eastAsia"/>
          <w:bCs/>
          <w:color w:val="000000"/>
          <w:sz w:val="24"/>
          <w:lang w:val="zh-CN"/>
        </w:rPr>
        <w:t>3</w:t>
      </w:r>
      <w:r>
        <w:rPr>
          <w:rFonts w:ascii="宋体" w:hAnsi="Arial" w:cs="宋体"/>
          <w:bCs/>
          <w:color w:val="000000"/>
          <w:sz w:val="24"/>
          <w:lang w:val="zh-CN"/>
        </w:rPr>
        <w:t>.1</w:t>
      </w:r>
      <w:r>
        <w:rPr>
          <w:rFonts w:ascii="宋体" w:hAnsi="Arial" w:cs="宋体"/>
          <w:color w:val="000000"/>
          <w:sz w:val="24"/>
          <w:lang w:val="zh-CN"/>
        </w:rPr>
        <w:t xml:space="preserve"> </w:t>
      </w:r>
      <w:r>
        <w:rPr>
          <w:rFonts w:ascii="宋体" w:hAnsi="Arial" w:cs="宋体" w:hint="eastAsia"/>
          <w:color w:val="000000"/>
          <w:sz w:val="24"/>
          <w:lang w:val="zh-CN"/>
        </w:rPr>
        <w:t>对招标文件中的技术与商务条款要求逐项</w:t>
      </w:r>
      <w:proofErr w:type="gramStart"/>
      <w:r>
        <w:rPr>
          <w:rFonts w:ascii="宋体" w:hAnsi="Arial" w:cs="宋体" w:hint="eastAsia"/>
          <w:color w:val="000000"/>
          <w:sz w:val="24"/>
          <w:lang w:val="zh-CN"/>
        </w:rPr>
        <w:t>作出</w:t>
      </w:r>
      <w:proofErr w:type="gramEnd"/>
      <w:r>
        <w:rPr>
          <w:rFonts w:ascii="宋体" w:hAnsi="Arial" w:cs="宋体" w:hint="eastAsia"/>
          <w:color w:val="000000"/>
          <w:sz w:val="24"/>
          <w:lang w:val="zh-CN"/>
        </w:rPr>
        <w:t>响应或偏离，并说明原因；</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13.2 提供参加本项目类似案例简介；</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13.3 培训计划；</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13.4 详细阐述所投货物的主要组成部分、功能设计、实现思路及关键技术；</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13.5 投标人认为需要的其他技术文件或说明。</w:t>
      </w:r>
    </w:p>
    <w:p w:rsidR="00837CED" w:rsidRPr="00605869" w:rsidRDefault="00837CED" w:rsidP="00605869">
      <w:pPr>
        <w:spacing w:line="480" w:lineRule="exact"/>
        <w:ind w:firstLineChars="150" w:firstLine="420"/>
        <w:rPr>
          <w:rFonts w:ascii="黑体" w:eastAsia="黑体" w:hAnsi="宋体"/>
          <w:b/>
          <w:bCs/>
          <w:color w:val="FF0000"/>
          <w:sz w:val="28"/>
          <w:szCs w:val="28"/>
        </w:rPr>
      </w:pPr>
      <w:r w:rsidRPr="00605869">
        <w:rPr>
          <w:rFonts w:ascii="黑体" w:eastAsia="黑体" w:hAnsi="宋体" w:hint="eastAsia"/>
          <w:bCs/>
          <w:color w:val="FF0000"/>
          <w:sz w:val="28"/>
          <w:szCs w:val="28"/>
        </w:rPr>
        <w:t>14、</w:t>
      </w:r>
      <w:r w:rsidRPr="00605869">
        <w:rPr>
          <w:rFonts w:ascii="黑体" w:eastAsia="黑体" w:hAnsi="宋体" w:hint="eastAsia"/>
          <w:b/>
          <w:bCs/>
          <w:color w:val="FF0000"/>
          <w:sz w:val="28"/>
          <w:szCs w:val="28"/>
        </w:rPr>
        <w:t>服务承诺及售后服务机构、人员的情况介绍</w:t>
      </w:r>
    </w:p>
    <w:p w:rsidR="00837CED" w:rsidRPr="00605869" w:rsidRDefault="00837CED">
      <w:pPr>
        <w:spacing w:line="480" w:lineRule="exact"/>
        <w:rPr>
          <w:rFonts w:ascii="宋体" w:hAnsi="宋体"/>
          <w:color w:val="FF0000"/>
          <w:sz w:val="24"/>
          <w:szCs w:val="24"/>
        </w:rPr>
      </w:pPr>
      <w:r w:rsidRPr="00605869">
        <w:rPr>
          <w:rFonts w:ascii="宋体" w:hAnsi="宋体" w:hint="eastAsia"/>
          <w:color w:val="FF0000"/>
          <w:sz w:val="24"/>
          <w:szCs w:val="24"/>
        </w:rPr>
        <w:t xml:space="preserve">    </w:t>
      </w: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1</w:t>
      </w:r>
      <w:r w:rsidRPr="00605869">
        <w:rPr>
          <w:rFonts w:ascii="宋体" w:hAnsi="宋体" w:hint="eastAsia"/>
          <w:color w:val="FF0000"/>
          <w:sz w:val="24"/>
          <w:szCs w:val="24"/>
        </w:rPr>
        <w:t>投标人的服务承诺应不低于</w:t>
      </w:r>
      <w:r w:rsidR="003852FB">
        <w:rPr>
          <w:rFonts w:ascii="宋体" w:hAnsi="宋体" w:hint="eastAsia"/>
          <w:color w:val="FF0000"/>
          <w:sz w:val="24"/>
          <w:szCs w:val="24"/>
        </w:rPr>
        <w:t>国家标准及厂家</w:t>
      </w:r>
      <w:r w:rsidRPr="00605869">
        <w:rPr>
          <w:rFonts w:ascii="宋体" w:hAnsi="宋体" w:hint="eastAsia"/>
          <w:color w:val="FF0000"/>
          <w:sz w:val="24"/>
          <w:szCs w:val="24"/>
        </w:rPr>
        <w:t>的</w:t>
      </w:r>
      <w:r w:rsidR="003852FB">
        <w:rPr>
          <w:rFonts w:ascii="宋体" w:hAnsi="宋体" w:hint="eastAsia"/>
          <w:color w:val="FF0000"/>
          <w:sz w:val="24"/>
          <w:szCs w:val="24"/>
        </w:rPr>
        <w:t>售后服务承诺</w:t>
      </w:r>
      <w:r w:rsidRPr="00605869">
        <w:rPr>
          <w:rFonts w:ascii="宋体" w:hAnsi="宋体" w:hint="eastAsia"/>
          <w:color w:val="FF0000"/>
          <w:sz w:val="24"/>
          <w:szCs w:val="24"/>
        </w:rPr>
        <w:t>。</w:t>
      </w:r>
    </w:p>
    <w:p w:rsidR="00837CED" w:rsidRDefault="00837CED">
      <w:pPr>
        <w:spacing w:line="480" w:lineRule="exact"/>
        <w:ind w:firstLine="480"/>
        <w:rPr>
          <w:rFonts w:ascii="宋体" w:hAnsi="宋体"/>
          <w:color w:val="FF0000"/>
          <w:sz w:val="24"/>
          <w:szCs w:val="24"/>
        </w:rPr>
      </w:pP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2</w:t>
      </w:r>
      <w:r w:rsidRPr="00605869">
        <w:rPr>
          <w:rFonts w:ascii="宋体" w:hAnsi="宋体" w:hint="eastAsia"/>
          <w:color w:val="FF0000"/>
          <w:sz w:val="24"/>
          <w:szCs w:val="24"/>
        </w:rPr>
        <w:t>提供投标人有关售后服务的管理制度、售后服务机构的分布情况、售后服务人员的数量、素质、技术水平及售后服务的反应能力。</w:t>
      </w:r>
    </w:p>
    <w:p w:rsidR="003852FB" w:rsidRPr="00605869" w:rsidRDefault="003852FB">
      <w:pPr>
        <w:spacing w:line="480" w:lineRule="exact"/>
        <w:ind w:firstLine="480"/>
        <w:rPr>
          <w:rFonts w:ascii="宋体" w:hAnsi="宋体"/>
          <w:color w:val="FF0000"/>
          <w:sz w:val="24"/>
          <w:szCs w:val="24"/>
        </w:rPr>
      </w:pPr>
      <w:r>
        <w:rPr>
          <w:rFonts w:ascii="宋体" w:hAnsi="宋体" w:hint="eastAsia"/>
          <w:color w:val="FF0000"/>
          <w:sz w:val="24"/>
          <w:szCs w:val="24"/>
        </w:rPr>
        <w:t>14.3</w:t>
      </w:r>
      <w:r w:rsidR="00E7341E">
        <w:rPr>
          <w:rFonts w:ascii="宋体" w:hAnsi="宋体" w:hint="eastAsia"/>
          <w:color w:val="FF0000"/>
          <w:sz w:val="24"/>
          <w:szCs w:val="24"/>
        </w:rPr>
        <w:t>在签署设备采购合同的同时，另行签署服务承诺和售后服务合同。</w:t>
      </w:r>
    </w:p>
    <w:p w:rsidR="00837CED" w:rsidRDefault="00837CED">
      <w:pPr>
        <w:pStyle w:val="4"/>
        <w:spacing w:before="0" w:after="0" w:line="240" w:lineRule="auto"/>
        <w:ind w:firstLineChars="150" w:firstLine="420"/>
        <w:rPr>
          <w:b w:val="0"/>
          <w:bCs w:val="0"/>
          <w:color w:val="000000"/>
        </w:rPr>
      </w:pPr>
      <w:bookmarkStart w:id="84" w:name="_Toc14577359"/>
      <w:bookmarkStart w:id="85" w:name="_Toc49090510"/>
      <w:r>
        <w:rPr>
          <w:rFonts w:hint="eastAsia"/>
          <w:b w:val="0"/>
          <w:bCs w:val="0"/>
          <w:color w:val="000000"/>
        </w:rPr>
        <w:t>15</w:t>
      </w:r>
      <w:r>
        <w:rPr>
          <w:rFonts w:hint="eastAsia"/>
          <w:b w:val="0"/>
          <w:bCs w:val="0"/>
          <w:color w:val="000000"/>
        </w:rPr>
        <w:t>、投标函和开标一览表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15.1</w:t>
      </w:r>
      <w:r>
        <w:rPr>
          <w:rFonts w:ascii="宋体" w:hAnsi="宋体" w:hint="eastAsia"/>
          <w:color w:val="000000"/>
          <w:sz w:val="24"/>
        </w:rPr>
        <w:t xml:space="preserve"> 投标人应按照招标文件中提供的格式完整、正确填写投标函、开标一览表。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15.2</w:t>
      </w:r>
      <w:r>
        <w:rPr>
          <w:rFonts w:ascii="宋体" w:hAnsi="宋体" w:hint="eastAsia"/>
          <w:color w:val="000000"/>
          <w:sz w:val="24"/>
        </w:rPr>
        <w:t xml:space="preserve"> </w:t>
      </w:r>
      <w:r>
        <w:rPr>
          <w:rFonts w:ascii="宋体" w:hAnsi="宋体" w:hint="eastAsia"/>
          <w:bCs/>
          <w:color w:val="000000"/>
          <w:sz w:val="24"/>
        </w:rPr>
        <w:t>开标一览表中的价格应与投标文件中投标配置与分项报价表中的价格一致，</w:t>
      </w:r>
      <w:r w:rsidR="00841D16" w:rsidRPr="00C70A69">
        <w:rPr>
          <w:rFonts w:ascii="宋体" w:hAnsi="宋体" w:hint="eastAsia"/>
          <w:color w:val="000000"/>
          <w:sz w:val="24"/>
          <w:szCs w:val="24"/>
        </w:rPr>
        <w:t>不一致的</w:t>
      </w:r>
      <w:r>
        <w:rPr>
          <w:rFonts w:ascii="宋体" w:hAnsi="宋体" w:hint="eastAsia"/>
          <w:color w:val="000000"/>
          <w:sz w:val="24"/>
          <w:szCs w:val="24"/>
        </w:rPr>
        <w:t>不作为无效投标处理</w:t>
      </w:r>
      <w:r>
        <w:rPr>
          <w:rFonts w:ascii="宋体" w:hAnsi="宋体" w:hint="eastAsia"/>
          <w:bCs/>
          <w:color w:val="000000"/>
          <w:sz w:val="24"/>
        </w:rPr>
        <w:t>，但评标时一律按开标一览表中价格为准</w:t>
      </w:r>
      <w:r>
        <w:rPr>
          <w:rFonts w:ascii="宋体" w:hAnsi="宋体" w:hint="eastAsia"/>
          <w:b/>
          <w:bCs/>
          <w:color w:val="000000"/>
          <w:sz w:val="24"/>
        </w:rPr>
        <w:t>。</w:t>
      </w:r>
    </w:p>
    <w:p w:rsidR="00837CED" w:rsidRPr="00175A9F" w:rsidRDefault="00837CED">
      <w:pPr>
        <w:spacing w:line="500" w:lineRule="exact"/>
        <w:ind w:firstLineChars="200" w:firstLine="480"/>
        <w:rPr>
          <w:rFonts w:ascii="宋体" w:hAnsi="宋体"/>
          <w:color w:val="000000"/>
          <w:sz w:val="24"/>
          <w:szCs w:val="24"/>
        </w:rPr>
      </w:pPr>
      <w:r w:rsidRPr="00175A9F">
        <w:rPr>
          <w:rFonts w:ascii="宋体" w:hAnsi="宋体" w:hint="eastAsia"/>
          <w:bCs/>
          <w:color w:val="000000"/>
          <w:sz w:val="24"/>
        </w:rPr>
        <w:t>15.3</w:t>
      </w:r>
      <w:r w:rsidRPr="00175A9F">
        <w:rPr>
          <w:rFonts w:ascii="宋体" w:hAnsi="宋体" w:hint="eastAsia"/>
          <w:color w:val="000000"/>
          <w:sz w:val="24"/>
        </w:rPr>
        <w:t xml:space="preserve"> </w:t>
      </w:r>
      <w:r w:rsidRPr="00175A9F">
        <w:rPr>
          <w:rFonts w:ascii="宋体" w:hAnsi="宋体" w:hint="eastAsia"/>
          <w:color w:val="000000"/>
          <w:sz w:val="24"/>
          <w:szCs w:val="24"/>
        </w:rPr>
        <w:t>开标一览表必须</w:t>
      </w:r>
      <w:r w:rsidRPr="00175A9F">
        <w:rPr>
          <w:rFonts w:ascii="宋体" w:hAnsi="宋体" w:hint="eastAsia"/>
          <w:bCs/>
          <w:iCs/>
          <w:color w:val="000000"/>
          <w:sz w:val="24"/>
        </w:rPr>
        <w:t>盖章，必须</w:t>
      </w:r>
      <w:r w:rsidRPr="00175A9F">
        <w:rPr>
          <w:rFonts w:ascii="宋体" w:hAnsi="宋体" w:hint="eastAsia"/>
          <w:color w:val="000000"/>
          <w:sz w:val="24"/>
          <w:szCs w:val="24"/>
        </w:rPr>
        <w:t>单独封装在小信封中并且在投标截止时间前与投标文件一起递交，否则视为无效投标。</w:t>
      </w:r>
    </w:p>
    <w:p w:rsidR="00837CED" w:rsidRDefault="00837CED">
      <w:pPr>
        <w:pStyle w:val="4"/>
        <w:spacing w:before="0" w:after="0" w:line="240" w:lineRule="auto"/>
        <w:ind w:firstLineChars="150" w:firstLine="420"/>
        <w:rPr>
          <w:b w:val="0"/>
          <w:bCs w:val="0"/>
          <w:color w:val="000000"/>
        </w:rPr>
      </w:pPr>
      <w:r>
        <w:rPr>
          <w:rFonts w:hint="eastAsia"/>
          <w:b w:val="0"/>
          <w:bCs w:val="0"/>
          <w:color w:val="000000"/>
        </w:rPr>
        <w:t>16</w:t>
      </w:r>
      <w:r>
        <w:rPr>
          <w:rFonts w:hint="eastAsia"/>
          <w:b w:val="0"/>
          <w:bCs w:val="0"/>
          <w:color w:val="000000"/>
        </w:rPr>
        <w:t>、投标保证金</w:t>
      </w:r>
      <w:bookmarkEnd w:id="84"/>
      <w:bookmarkEnd w:id="85"/>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16.1</w:t>
      </w:r>
      <w:r>
        <w:rPr>
          <w:rFonts w:ascii="宋体" w:hAnsi="宋体" w:hint="eastAsia"/>
          <w:bCs/>
          <w:color w:val="000000"/>
          <w:sz w:val="24"/>
        </w:rPr>
        <w:t xml:space="preserve"> 投标人提交的投标保证金必须在投标截止时间前送达，并作为其投标的组成部分。</w:t>
      </w:r>
    </w:p>
    <w:p w:rsidR="00837CED" w:rsidRDefault="00837CED">
      <w:pPr>
        <w:spacing w:line="500" w:lineRule="exact"/>
        <w:ind w:firstLineChars="200" w:firstLine="480"/>
        <w:rPr>
          <w:rFonts w:ascii="宋体" w:hAnsi="宋体"/>
          <w:bCs/>
          <w:color w:val="000000"/>
          <w:sz w:val="24"/>
          <w:szCs w:val="24"/>
        </w:rPr>
      </w:pPr>
      <w:r>
        <w:rPr>
          <w:rFonts w:ascii="宋体" w:hAnsi="宋体" w:hint="eastAsia"/>
          <w:color w:val="000000"/>
          <w:sz w:val="24"/>
        </w:rPr>
        <w:t>16.2</w:t>
      </w:r>
      <w:r>
        <w:rPr>
          <w:rFonts w:ascii="宋体" w:hAnsi="宋体" w:hint="eastAsia"/>
          <w:bCs/>
          <w:color w:val="000000"/>
          <w:sz w:val="24"/>
        </w:rPr>
        <w:t xml:space="preserve"> 投标保证金是为了保护采购中心免遭因投标人的行为而蒙受的损失，采购中心在因投标人的行为遭受损失时，可根据第16.6条的规定没收投标人的投标保证金。</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16.3</w:t>
      </w:r>
      <w:r>
        <w:rPr>
          <w:rFonts w:ascii="宋体" w:hAnsi="宋体" w:hint="eastAsia"/>
          <w:bCs/>
          <w:color w:val="000000"/>
          <w:sz w:val="24"/>
        </w:rPr>
        <w:t xml:space="preserve"> 在开标时，对于未按要求提交投标保证金的投标，将被视为非响应性投标而予以拒绝。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16.4</w:t>
      </w:r>
      <w:r>
        <w:rPr>
          <w:rFonts w:ascii="宋体" w:hAnsi="宋体" w:hint="eastAsia"/>
          <w:b/>
          <w:color w:val="000000"/>
          <w:sz w:val="24"/>
        </w:rPr>
        <w:t xml:space="preserve"> </w:t>
      </w:r>
      <w:r>
        <w:rPr>
          <w:rFonts w:ascii="宋体" w:hAnsi="宋体" w:hint="eastAsia"/>
          <w:bCs/>
          <w:color w:val="000000"/>
          <w:sz w:val="24"/>
        </w:rPr>
        <w:t>未中标的投标人的投标保证金，将在中标通知书发出后</w:t>
      </w:r>
      <w:r w:rsidR="00AD1351" w:rsidRPr="001E685E">
        <w:rPr>
          <w:rFonts w:ascii="宋体" w:hAnsi="宋体" w:hint="eastAsia"/>
          <w:bCs/>
          <w:color w:val="000000" w:themeColor="text1"/>
          <w:sz w:val="24"/>
        </w:rPr>
        <w:t>七</w:t>
      </w:r>
      <w:r w:rsidRPr="001E685E">
        <w:rPr>
          <w:rFonts w:ascii="宋体" w:hAnsi="宋体" w:hint="eastAsia"/>
          <w:bCs/>
          <w:color w:val="000000" w:themeColor="text1"/>
          <w:sz w:val="24"/>
        </w:rPr>
        <w:t>个工作日</w:t>
      </w:r>
      <w:r>
        <w:rPr>
          <w:rFonts w:ascii="宋体" w:hAnsi="宋体" w:hint="eastAsia"/>
          <w:bCs/>
          <w:color w:val="000000"/>
          <w:sz w:val="24"/>
        </w:rPr>
        <w:t>内予以退还，不计利息。</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16.5</w:t>
      </w:r>
      <w:r>
        <w:rPr>
          <w:rFonts w:ascii="宋体" w:hAnsi="宋体" w:hint="eastAsia"/>
          <w:bCs/>
          <w:color w:val="000000"/>
          <w:sz w:val="24"/>
        </w:rPr>
        <w:t xml:space="preserve"> </w:t>
      </w:r>
      <w:r w:rsidRPr="00AD1351">
        <w:rPr>
          <w:rFonts w:ascii="宋体" w:hAnsi="宋体" w:hint="eastAsia"/>
          <w:bCs/>
          <w:color w:val="FF0000"/>
          <w:sz w:val="24"/>
        </w:rPr>
        <w:t>中标人的投标保证金，将自动转为履约保证金。</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16.6</w:t>
      </w:r>
      <w:r>
        <w:rPr>
          <w:rFonts w:ascii="宋体" w:hAnsi="宋体" w:hint="eastAsia"/>
          <w:bCs/>
          <w:color w:val="000000"/>
          <w:sz w:val="24"/>
        </w:rPr>
        <w:t xml:space="preserve"> 下列任何情况发生时，投标保证金将被没收：</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lastRenderedPageBreak/>
        <w:t>（1）投标人在投标有效期内撤回其投标；</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t>（2）投标人提供的有关资料、资格证明文件被确认是不真实的；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（3） 投标人之间被证实有串通（统一哄抬价格）、欺诈行为；</w:t>
      </w:r>
    </w:p>
    <w:p w:rsidR="00837CED" w:rsidRDefault="00837CED">
      <w:pPr>
        <w:spacing w:line="480" w:lineRule="exact"/>
        <w:ind w:left="1" w:firstLineChars="149" w:firstLine="358"/>
        <w:rPr>
          <w:rFonts w:ascii="宋体" w:hAnsi="宋体"/>
          <w:color w:val="000000"/>
          <w:sz w:val="24"/>
          <w:szCs w:val="24"/>
        </w:rPr>
      </w:pPr>
      <w:r>
        <w:rPr>
          <w:rFonts w:ascii="宋体" w:hAnsi="宋体" w:hint="eastAsia"/>
          <w:color w:val="000000"/>
          <w:sz w:val="24"/>
          <w:szCs w:val="24"/>
        </w:rPr>
        <w:t>（4） 投标人被证明有妨碍其他人公平竞争、损害采购中心或者其他投标人合法权益的；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（5）中标人在规定期限内未能根据规定签订合同的；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（6）中标人在规定期限内不同意交纳履约保证金。</w:t>
      </w:r>
    </w:p>
    <w:p w:rsidR="00837CED" w:rsidRDefault="00837CED">
      <w:pPr>
        <w:pStyle w:val="4"/>
        <w:spacing w:before="0" w:after="0" w:line="240" w:lineRule="auto"/>
        <w:ind w:firstLineChars="150" w:firstLine="420"/>
        <w:rPr>
          <w:b w:val="0"/>
          <w:bCs w:val="0"/>
          <w:color w:val="000000"/>
        </w:rPr>
      </w:pPr>
      <w:bookmarkStart w:id="86" w:name="_Hlt26670489"/>
      <w:bookmarkStart w:id="87" w:name="_Hlt26954734"/>
      <w:bookmarkStart w:id="88" w:name="_Hlt26954850"/>
      <w:bookmarkStart w:id="89" w:name="_Toc14577360"/>
      <w:bookmarkStart w:id="90" w:name="_Toc49090511"/>
      <w:bookmarkEnd w:id="86"/>
      <w:bookmarkEnd w:id="87"/>
      <w:bookmarkEnd w:id="88"/>
      <w:r>
        <w:rPr>
          <w:rFonts w:hint="eastAsia"/>
          <w:b w:val="0"/>
          <w:bCs w:val="0"/>
          <w:color w:val="000000"/>
        </w:rPr>
        <w:t>17</w:t>
      </w:r>
      <w:r>
        <w:rPr>
          <w:rFonts w:hint="eastAsia"/>
          <w:b w:val="0"/>
          <w:bCs w:val="0"/>
          <w:color w:val="000000"/>
        </w:rPr>
        <w:t>、投标有效期</w:t>
      </w:r>
      <w:bookmarkEnd w:id="89"/>
      <w:bookmarkEnd w:id="90"/>
    </w:p>
    <w:p w:rsidR="00837CED" w:rsidRDefault="00837CED">
      <w:pPr>
        <w:spacing w:line="500" w:lineRule="exact"/>
        <w:ind w:firstLineChars="200" w:firstLine="480"/>
        <w:rPr>
          <w:rFonts w:ascii="宋体" w:hAnsi="宋体"/>
          <w:b/>
          <w:sz w:val="24"/>
        </w:rPr>
      </w:pPr>
      <w:r>
        <w:rPr>
          <w:rFonts w:ascii="宋体" w:hAnsi="宋体" w:hint="eastAsia"/>
          <w:color w:val="000000"/>
          <w:sz w:val="24"/>
        </w:rPr>
        <w:t>17.1</w:t>
      </w:r>
      <w:r>
        <w:rPr>
          <w:rFonts w:ascii="宋体" w:hAnsi="宋体" w:hint="eastAsia"/>
          <w:bCs/>
          <w:color w:val="000000"/>
          <w:sz w:val="24"/>
        </w:rPr>
        <w:t xml:space="preserve"> </w:t>
      </w:r>
      <w:r w:rsidRPr="00C45CA7">
        <w:rPr>
          <w:rFonts w:ascii="宋体" w:hAnsi="宋体" w:hint="eastAsia"/>
          <w:sz w:val="24"/>
        </w:rPr>
        <w:t>投标有效期为采购中心规定的开标之日后九</w:t>
      </w:r>
      <w:r w:rsidRPr="00C45CA7">
        <w:rPr>
          <w:rFonts w:ascii="仿宋_GB2312" w:hAnsi="仿宋_GB2312" w:hint="eastAsia"/>
          <w:sz w:val="24"/>
          <w:u w:val="single"/>
        </w:rPr>
        <w:t>十（</w:t>
      </w:r>
      <w:r w:rsidRPr="00C45CA7">
        <w:rPr>
          <w:rFonts w:ascii="仿宋_GB2312" w:hAnsi="仿宋_GB2312" w:hint="eastAsia"/>
          <w:sz w:val="24"/>
          <w:u w:val="single"/>
        </w:rPr>
        <w:t>90</w:t>
      </w:r>
      <w:r w:rsidRPr="00C45CA7">
        <w:rPr>
          <w:rFonts w:ascii="仿宋_GB2312" w:hAnsi="仿宋_GB2312" w:hint="eastAsia"/>
          <w:sz w:val="24"/>
          <w:u w:val="single"/>
        </w:rPr>
        <w:t>）天</w:t>
      </w:r>
      <w:r w:rsidRPr="00C45CA7">
        <w:rPr>
          <w:rFonts w:ascii="宋体" w:hAnsi="宋体" w:hint="eastAsia"/>
          <w:sz w:val="24"/>
        </w:rPr>
        <w:t>。投标有效期比规定短的将被视为非响应性投标而予以拒绝。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17.2</w:t>
      </w:r>
      <w:r>
        <w:rPr>
          <w:rFonts w:ascii="宋体" w:hAnsi="宋体" w:hint="eastAsia"/>
          <w:bCs/>
          <w:color w:val="000000"/>
          <w:sz w:val="24"/>
        </w:rPr>
        <w:t xml:space="preserve"> 在特殊情况下，</w:t>
      </w:r>
      <w:r w:rsidR="006130BF">
        <w:rPr>
          <w:rFonts w:ascii="宋体" w:hAnsi="宋体" w:hint="eastAsia"/>
          <w:color w:val="000000"/>
          <w:sz w:val="24"/>
        </w:rPr>
        <w:t>我司</w:t>
      </w:r>
      <w:r>
        <w:rPr>
          <w:rFonts w:ascii="宋体" w:hAnsi="宋体" w:hint="eastAsia"/>
          <w:bCs/>
          <w:color w:val="000000"/>
          <w:sz w:val="24"/>
        </w:rPr>
        <w:t>采购中心于原投标有效期满之前，可向投标人提出延长投标有效期的要求。这种要求与答复均应采用书面形式。投标人可以拒绝采购中心的这一要求而放弃投标，</w:t>
      </w:r>
      <w:r>
        <w:rPr>
          <w:rFonts w:ascii="宋体" w:hAnsi="宋体" w:hint="eastAsia"/>
          <w:color w:val="000000"/>
          <w:sz w:val="24"/>
          <w:szCs w:val="24"/>
        </w:rPr>
        <w:t>采购中心在接到投标人书面答复后，将在原投标有效期满后五日内</w:t>
      </w:r>
      <w:r w:rsidRPr="00C45CA7">
        <w:rPr>
          <w:rFonts w:ascii="宋体" w:hAnsi="宋体" w:hint="eastAsia"/>
          <w:bCs/>
          <w:color w:val="000000"/>
          <w:sz w:val="24"/>
          <w:szCs w:val="24"/>
        </w:rPr>
        <w:t>无息退还其投标保证金</w:t>
      </w:r>
      <w:r>
        <w:rPr>
          <w:rFonts w:ascii="宋体" w:hAnsi="宋体" w:hint="eastAsia"/>
          <w:color w:val="000000"/>
          <w:sz w:val="24"/>
          <w:szCs w:val="24"/>
        </w:rPr>
        <w:t>。</w:t>
      </w:r>
      <w:r>
        <w:rPr>
          <w:rFonts w:ascii="宋体" w:hAnsi="宋体" w:hint="eastAsia"/>
          <w:bCs/>
          <w:color w:val="000000"/>
          <w:sz w:val="24"/>
        </w:rPr>
        <w:t>同意延长投标有效期的投标人既不能要求也不允许修改其投标文件。第16条有关投标保证金的没收和退还的规定在延长期内继续有效</w:t>
      </w:r>
      <w:r>
        <w:rPr>
          <w:rFonts w:ascii="宋体" w:hAnsi="宋体" w:hint="eastAsia"/>
          <w:color w:val="000000"/>
          <w:sz w:val="24"/>
          <w:szCs w:val="24"/>
        </w:rPr>
        <w:t>，同时受投标有效期约束的所有权利与义务均延长至新的有效期</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91" w:name="_Hlt26954739"/>
      <w:bookmarkStart w:id="92" w:name="_Hlt26954852"/>
      <w:bookmarkStart w:id="93" w:name="_Toc14577361"/>
      <w:bookmarkStart w:id="94" w:name="_Toc49090512"/>
      <w:bookmarkEnd w:id="91"/>
      <w:bookmarkEnd w:id="92"/>
      <w:r>
        <w:rPr>
          <w:rFonts w:hint="eastAsia"/>
          <w:b w:val="0"/>
          <w:bCs w:val="0"/>
          <w:color w:val="000000"/>
        </w:rPr>
        <w:t>18</w:t>
      </w:r>
      <w:r>
        <w:rPr>
          <w:rFonts w:hint="eastAsia"/>
          <w:b w:val="0"/>
          <w:bCs w:val="0"/>
          <w:color w:val="000000"/>
        </w:rPr>
        <w:t>、投标文件份数和签署</w:t>
      </w:r>
      <w:bookmarkEnd w:id="93"/>
      <w:bookmarkEnd w:id="94"/>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18.1</w:t>
      </w:r>
      <w:r>
        <w:rPr>
          <w:rFonts w:ascii="宋体" w:hAnsi="宋体" w:hint="eastAsia"/>
          <w:b/>
          <w:color w:val="000000"/>
          <w:sz w:val="24"/>
        </w:rPr>
        <w:t xml:space="preserve"> </w:t>
      </w:r>
      <w:r>
        <w:rPr>
          <w:rFonts w:ascii="宋体" w:hAnsi="宋体" w:hint="eastAsia"/>
          <w:bCs/>
          <w:color w:val="000000"/>
          <w:sz w:val="24"/>
        </w:rPr>
        <w:t>投标人应严格按照招标公告要求的份数准备投标文件，每份投标文件须清楚地标明“正本”或“副本”字样。一旦正本和副本不符，以正本为准。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18.2</w:t>
      </w:r>
      <w:r>
        <w:rPr>
          <w:rFonts w:ascii="宋体" w:hAnsi="宋体" w:hint="eastAsia"/>
          <w:b/>
          <w:color w:val="000000"/>
          <w:sz w:val="24"/>
        </w:rPr>
        <w:t xml:space="preserve"> </w:t>
      </w:r>
      <w:r>
        <w:rPr>
          <w:rFonts w:ascii="宋体" w:hAnsi="宋体" w:hint="eastAsia"/>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18.3</w:t>
      </w:r>
      <w:r>
        <w:rPr>
          <w:rFonts w:ascii="宋体" w:hAnsi="宋体" w:hint="eastAsia"/>
          <w:bCs/>
          <w:color w:val="000000"/>
          <w:sz w:val="24"/>
        </w:rPr>
        <w:t xml:space="preserve"> 除投标人对错处做必要修改外，投标文件不得行间插字、涂改或增删。如有修改错漏处，必须由投标文件签署人签字或盖章。</w:t>
      </w:r>
    </w:p>
    <w:p w:rsidR="00837CED" w:rsidRDefault="00837CED" w:rsidP="00504941">
      <w:pPr>
        <w:pStyle w:val="3"/>
        <w:spacing w:beforeLines="50" w:afterLines="50" w:line="360" w:lineRule="auto"/>
        <w:ind w:firstLineChars="150" w:firstLine="482"/>
        <w:rPr>
          <w:color w:val="000000"/>
        </w:rPr>
      </w:pPr>
      <w:bookmarkStart w:id="95" w:name="_Toc513029224"/>
      <w:bookmarkStart w:id="96" w:name="_Toc16938540"/>
      <w:bookmarkStart w:id="97" w:name="_Toc20823296"/>
      <w:bookmarkStart w:id="98" w:name="_Toc120614217"/>
      <w:r>
        <w:rPr>
          <w:rFonts w:hint="eastAsia"/>
          <w:color w:val="000000"/>
        </w:rPr>
        <w:lastRenderedPageBreak/>
        <w:t>四、投标文件的递交</w:t>
      </w:r>
      <w:bookmarkEnd w:id="95"/>
      <w:bookmarkEnd w:id="96"/>
      <w:bookmarkEnd w:id="97"/>
      <w:bookmarkEnd w:id="98"/>
    </w:p>
    <w:p w:rsidR="00837CED" w:rsidRDefault="00837CED">
      <w:pPr>
        <w:pStyle w:val="4"/>
        <w:spacing w:before="0" w:after="0" w:line="240" w:lineRule="auto"/>
        <w:ind w:firstLineChars="200" w:firstLine="560"/>
        <w:rPr>
          <w:rFonts w:ascii="黑体"/>
          <w:b w:val="0"/>
          <w:bCs w:val="0"/>
          <w:color w:val="000000"/>
        </w:rPr>
      </w:pPr>
      <w:bookmarkStart w:id="99" w:name="_Toc462564084"/>
      <w:bookmarkStart w:id="100" w:name="_Toc513029225"/>
      <w:bookmarkStart w:id="101" w:name="_Toc16938541"/>
      <w:bookmarkStart w:id="102" w:name="_Toc20823297"/>
      <w:r>
        <w:rPr>
          <w:rFonts w:ascii="黑体" w:hint="eastAsia"/>
          <w:b w:val="0"/>
          <w:bCs w:val="0"/>
          <w:color w:val="000000"/>
        </w:rPr>
        <w:t>19、投标文件的密封和标记</w:t>
      </w:r>
      <w:bookmarkEnd w:id="99"/>
      <w:bookmarkEnd w:id="100"/>
      <w:bookmarkEnd w:id="101"/>
      <w:bookmarkEnd w:id="102"/>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19.1</w:t>
      </w:r>
      <w:r>
        <w:rPr>
          <w:rFonts w:ascii="宋体" w:hAnsi="宋体" w:hint="eastAsia"/>
          <w:bCs/>
          <w:color w:val="000000"/>
          <w:sz w:val="24"/>
        </w:rPr>
        <w:t>投标人应将投标文件正本和所有副本密封，并加盖投标人公章。不论投标人中标与否，投标文件均不退回。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19.2</w:t>
      </w:r>
      <w:r>
        <w:rPr>
          <w:rFonts w:ascii="宋体" w:hAnsi="宋体" w:hint="eastAsia"/>
          <w:bCs/>
          <w:color w:val="000000"/>
          <w:sz w:val="24"/>
        </w:rPr>
        <w:t xml:space="preserve"> 密封的投标文件应：</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 注明投标人名称，如因标注不清而产生的后果由投标人自负。按招标公告中注明的地址送达；</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(2) 注明投标项目名称、标书编号及“请勿在*年*月*日*时整（投标截止时间）之前启封”的字样。</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19.3</w:t>
      </w:r>
      <w:r>
        <w:rPr>
          <w:rFonts w:ascii="宋体" w:hAnsi="宋体" w:hint="eastAsia"/>
          <w:bCs/>
          <w:color w:val="000000"/>
          <w:sz w:val="24"/>
        </w:rPr>
        <w:t xml:space="preserve"> 如果投标文件被宣布为“迟到”投标时，应原封退回。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19.4</w:t>
      </w:r>
      <w:r>
        <w:rPr>
          <w:rFonts w:ascii="宋体" w:hAnsi="宋体" w:hint="eastAsia"/>
          <w:bCs/>
          <w:color w:val="000000"/>
          <w:sz w:val="24"/>
        </w:rPr>
        <w:t xml:space="preserve"> 未按要求密封和加写标记，采购中心对误投或过早启封概不负责。对由此造成提前开封的投标文件，采购中心将予以拒绝，作无效投标处理。</w:t>
      </w:r>
    </w:p>
    <w:p w:rsidR="00837CED" w:rsidRDefault="00837CED">
      <w:pPr>
        <w:pStyle w:val="4"/>
        <w:spacing w:before="0" w:after="0" w:line="240" w:lineRule="auto"/>
        <w:ind w:firstLineChars="150" w:firstLine="420"/>
        <w:rPr>
          <w:b w:val="0"/>
          <w:bCs w:val="0"/>
          <w:color w:val="000000"/>
        </w:rPr>
      </w:pPr>
      <w:bookmarkStart w:id="103" w:name="_Toc513029226"/>
      <w:bookmarkStart w:id="104" w:name="_Toc16938542"/>
      <w:bookmarkStart w:id="105" w:name="_Toc20823298"/>
      <w:r>
        <w:rPr>
          <w:rFonts w:hint="eastAsia"/>
          <w:b w:val="0"/>
          <w:bCs w:val="0"/>
          <w:color w:val="000000"/>
        </w:rPr>
        <w:t>20</w:t>
      </w:r>
      <w:r>
        <w:rPr>
          <w:rFonts w:hint="eastAsia"/>
          <w:b w:val="0"/>
          <w:bCs w:val="0"/>
          <w:color w:val="000000"/>
        </w:rPr>
        <w:t>、投标截止日期</w:t>
      </w:r>
      <w:bookmarkEnd w:id="103"/>
      <w:bookmarkEnd w:id="104"/>
      <w:bookmarkEnd w:id="105"/>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20.1</w:t>
      </w:r>
      <w:r>
        <w:rPr>
          <w:rFonts w:ascii="宋体" w:hAnsi="宋体" w:hint="eastAsia"/>
          <w:bCs/>
          <w:color w:val="000000"/>
          <w:sz w:val="24"/>
        </w:rPr>
        <w:t xml:space="preserve"> 采购中心收到投标文件的时间不得迟于招标公告中规定的截止时间。</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20.2</w:t>
      </w:r>
      <w:r>
        <w:rPr>
          <w:rFonts w:ascii="宋体" w:hAnsi="宋体" w:hint="eastAsia"/>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rsidR="00837CED" w:rsidRDefault="00837CED">
      <w:pPr>
        <w:pStyle w:val="4"/>
        <w:spacing w:before="0" w:after="0" w:line="240" w:lineRule="auto"/>
        <w:ind w:firstLineChars="150" w:firstLine="420"/>
        <w:rPr>
          <w:b w:val="0"/>
          <w:bCs w:val="0"/>
          <w:color w:val="000000"/>
        </w:rPr>
      </w:pPr>
      <w:bookmarkStart w:id="106" w:name="_Toc513029227"/>
      <w:bookmarkStart w:id="107" w:name="_Toc16938543"/>
      <w:bookmarkStart w:id="108" w:name="_Toc20823299"/>
      <w:r>
        <w:rPr>
          <w:rFonts w:hint="eastAsia"/>
          <w:b w:val="0"/>
          <w:bCs w:val="0"/>
          <w:color w:val="000000"/>
        </w:rPr>
        <w:t>21</w:t>
      </w:r>
      <w:r>
        <w:rPr>
          <w:rFonts w:hint="eastAsia"/>
          <w:b w:val="0"/>
          <w:bCs w:val="0"/>
          <w:color w:val="000000"/>
        </w:rPr>
        <w:t>、迟交的投标文件</w:t>
      </w:r>
      <w:bookmarkEnd w:id="106"/>
      <w:bookmarkEnd w:id="107"/>
      <w:bookmarkEnd w:id="108"/>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21.1</w:t>
      </w:r>
      <w:r>
        <w:rPr>
          <w:rFonts w:ascii="宋体" w:hAnsi="宋体" w:hint="eastAsia"/>
          <w:bCs/>
          <w:color w:val="000000"/>
          <w:sz w:val="24"/>
        </w:rPr>
        <w:t xml:space="preserve"> 采购中心将拒绝并原封退回在其规定的投标截止时间后收到的任何投标文件。</w:t>
      </w:r>
    </w:p>
    <w:p w:rsidR="00837CED" w:rsidRDefault="00837CED">
      <w:pPr>
        <w:pStyle w:val="4"/>
        <w:spacing w:before="0" w:after="0" w:line="240" w:lineRule="auto"/>
        <w:ind w:firstLineChars="150" w:firstLine="420"/>
        <w:rPr>
          <w:b w:val="0"/>
          <w:bCs w:val="0"/>
          <w:color w:val="000000"/>
        </w:rPr>
      </w:pPr>
      <w:bookmarkStart w:id="109" w:name="_Toc513029228"/>
      <w:bookmarkStart w:id="110" w:name="_Toc16938544"/>
      <w:bookmarkStart w:id="111" w:name="_Toc20823300"/>
      <w:r>
        <w:rPr>
          <w:rFonts w:hint="eastAsia"/>
          <w:b w:val="0"/>
          <w:bCs w:val="0"/>
          <w:color w:val="000000"/>
        </w:rPr>
        <w:t>22</w:t>
      </w:r>
      <w:r>
        <w:rPr>
          <w:rFonts w:hint="eastAsia"/>
          <w:b w:val="0"/>
          <w:bCs w:val="0"/>
          <w:color w:val="000000"/>
        </w:rPr>
        <w:t>、投标文件的修改和撤回</w:t>
      </w:r>
      <w:bookmarkEnd w:id="109"/>
      <w:bookmarkEnd w:id="110"/>
      <w:bookmarkEnd w:id="111"/>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通知采购中心，修改或撤回其投标文件。</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和“撤回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修改文件必须在投标截止时间前送达采购中心。</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22.3</w:t>
      </w:r>
      <w:r>
        <w:rPr>
          <w:rFonts w:ascii="宋体" w:hAnsi="宋体" w:hint="eastAsia"/>
          <w:bCs/>
          <w:color w:val="000000"/>
          <w:sz w:val="24"/>
        </w:rPr>
        <w:t xml:space="preserve"> 在投标截止时间之后，投标人不得对其投标文件作任何修改。</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22.4</w:t>
      </w:r>
      <w:r>
        <w:rPr>
          <w:rFonts w:ascii="宋体" w:hAnsi="宋体" w:hint="eastAsia"/>
          <w:bCs/>
          <w:color w:val="000000"/>
          <w:sz w:val="24"/>
        </w:rPr>
        <w:t xml:space="preserve"> 在投标截止时间至招标文件中规定的投标有效期满之间的这段时间内，投标</w:t>
      </w:r>
      <w:r>
        <w:rPr>
          <w:rFonts w:ascii="宋体" w:hAnsi="宋体" w:hint="eastAsia"/>
          <w:bCs/>
          <w:color w:val="000000"/>
          <w:sz w:val="24"/>
        </w:rPr>
        <w:lastRenderedPageBreak/>
        <w:t>人不得撤回其投标，否则其投标保证金将被没收。</w:t>
      </w:r>
    </w:p>
    <w:p w:rsidR="00837CED" w:rsidRDefault="00837CED" w:rsidP="00504941">
      <w:pPr>
        <w:pStyle w:val="3"/>
        <w:spacing w:beforeLines="50" w:afterLines="50" w:line="360" w:lineRule="auto"/>
        <w:ind w:firstLineChars="150" w:firstLine="482"/>
        <w:rPr>
          <w:color w:val="000000"/>
        </w:rPr>
      </w:pPr>
      <w:bookmarkStart w:id="112" w:name="_Toc513029229"/>
      <w:bookmarkStart w:id="113" w:name="_Toc16938545"/>
      <w:bookmarkStart w:id="114" w:name="_Toc20823301"/>
      <w:bookmarkStart w:id="115" w:name="_Toc120614218"/>
      <w:r>
        <w:rPr>
          <w:rFonts w:hint="eastAsia"/>
          <w:color w:val="000000"/>
        </w:rPr>
        <w:t>五、开标与评标</w:t>
      </w:r>
      <w:bookmarkEnd w:id="112"/>
      <w:bookmarkEnd w:id="113"/>
      <w:bookmarkEnd w:id="114"/>
      <w:bookmarkEnd w:id="115"/>
    </w:p>
    <w:p w:rsidR="00837CED" w:rsidRDefault="00837CED">
      <w:pPr>
        <w:pStyle w:val="4"/>
        <w:spacing w:before="0" w:after="0" w:line="240" w:lineRule="auto"/>
        <w:ind w:firstLineChars="150" w:firstLine="420"/>
        <w:rPr>
          <w:b w:val="0"/>
          <w:bCs w:val="0"/>
          <w:color w:val="000000"/>
        </w:rPr>
      </w:pPr>
      <w:bookmarkStart w:id="116" w:name="_Toc513029230"/>
      <w:bookmarkStart w:id="117" w:name="_Toc16938546"/>
      <w:bookmarkStart w:id="118" w:name="_Toc20823302"/>
      <w:r>
        <w:rPr>
          <w:rFonts w:hint="eastAsia"/>
          <w:b w:val="0"/>
          <w:bCs w:val="0"/>
          <w:color w:val="000000"/>
        </w:rPr>
        <w:t>23</w:t>
      </w:r>
      <w:r>
        <w:rPr>
          <w:rFonts w:hint="eastAsia"/>
          <w:b w:val="0"/>
          <w:bCs w:val="0"/>
          <w:color w:val="000000"/>
        </w:rPr>
        <w:t>、开标</w:t>
      </w:r>
      <w:bookmarkEnd w:id="116"/>
      <w:bookmarkEnd w:id="117"/>
      <w:bookmarkEnd w:id="118"/>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23.1</w:t>
      </w:r>
      <w:r>
        <w:rPr>
          <w:rFonts w:ascii="宋体" w:hAnsi="宋体" w:hint="eastAsia"/>
          <w:bCs/>
          <w:color w:val="000000"/>
          <w:sz w:val="24"/>
        </w:rPr>
        <w:t xml:space="preserve"> 采购中心将在招标公告中规定的时间和地点组织公开开标</w:t>
      </w:r>
      <w:r>
        <w:rPr>
          <w:rFonts w:ascii="宋体" w:hAnsi="宋体" w:hint="eastAsia"/>
          <w:color w:val="000000"/>
          <w:sz w:val="24"/>
          <w:szCs w:val="24"/>
        </w:rPr>
        <w:t>。投标人应委派携带有效证件的代表准时参加，参加开标的代表需签名以证明其出席。</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hint="eastAsia"/>
          <w:bCs/>
          <w:color w:val="000000"/>
          <w:sz w:val="24"/>
          <w:szCs w:val="24"/>
        </w:rPr>
        <w:t>23.2</w:t>
      </w:r>
      <w:r>
        <w:rPr>
          <w:rFonts w:ascii="宋体" w:hAnsi="宋体" w:hint="eastAsia"/>
          <w:color w:val="000000"/>
          <w:sz w:val="24"/>
          <w:szCs w:val="24"/>
        </w:rPr>
        <w:t>开标仪式由采购中心主持，招标领导小组成员、采购人代表、监督代表、投标人代表以及有关工作人员参加。</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23.3</w:t>
      </w:r>
      <w:r>
        <w:rPr>
          <w:rFonts w:ascii="宋体" w:hAnsi="宋体" w:hint="eastAsia"/>
          <w:b/>
          <w:color w:val="000000"/>
          <w:sz w:val="24"/>
        </w:rPr>
        <w:t xml:space="preserve"> </w:t>
      </w:r>
      <w:r>
        <w:rPr>
          <w:rFonts w:ascii="宋体" w:hAnsi="宋体" w:hint="eastAsia"/>
          <w:bCs/>
          <w:color w:val="000000"/>
          <w:sz w:val="24"/>
        </w:rPr>
        <w:t>按照规定同意撤回的投标将不予开封。</w:t>
      </w:r>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4 开标时请纪检监督人员或公证人员或投标人代表查验投标文件密封情况，确认无误后，</w:t>
      </w:r>
      <w:r w:rsidR="006130BF">
        <w:rPr>
          <w:rFonts w:ascii="宋体" w:hAnsi="宋体" w:hint="eastAsia"/>
          <w:color w:val="000000"/>
          <w:sz w:val="24"/>
        </w:rPr>
        <w:t>我司</w:t>
      </w:r>
      <w:r>
        <w:rPr>
          <w:rFonts w:ascii="宋体" w:hAnsi="宋体" w:hint="eastAsia"/>
          <w:color w:val="000000"/>
          <w:sz w:val="24"/>
          <w:szCs w:val="24"/>
        </w:rPr>
        <w:t>采购中心当众拆封宣读每份投标文件中“开标一览表”的各项内容，未列入开标一览表的内容一律不在开标时宣读。开标时未宣读的投标报价信息，不得在评标时采用。</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 xml:space="preserve">5 </w:t>
      </w:r>
      <w:r w:rsidR="006130BF">
        <w:rPr>
          <w:rFonts w:ascii="宋体" w:hAnsi="宋体" w:hint="eastAsia"/>
          <w:color w:val="000000"/>
          <w:sz w:val="24"/>
        </w:rPr>
        <w:t>我司</w:t>
      </w:r>
      <w:r>
        <w:rPr>
          <w:rFonts w:ascii="宋体" w:hAnsi="宋体" w:hint="eastAsia"/>
          <w:color w:val="000000"/>
          <w:sz w:val="24"/>
          <w:szCs w:val="24"/>
        </w:rPr>
        <w:t>采购中心将指定专人负责做开标记录并存档备查，开标记录包括在开标时宣读的全部内容。</w:t>
      </w:r>
    </w:p>
    <w:p w:rsidR="00837CED" w:rsidRDefault="00837CED">
      <w:pPr>
        <w:spacing w:line="480" w:lineRule="exact"/>
        <w:ind w:firstLineChars="100" w:firstLine="280"/>
        <w:rPr>
          <w:rFonts w:ascii="黑体" w:eastAsia="黑体" w:hAnsi="宋体"/>
          <w:b/>
          <w:color w:val="000000"/>
          <w:sz w:val="28"/>
          <w:szCs w:val="28"/>
        </w:rPr>
      </w:pPr>
      <w:bookmarkStart w:id="119" w:name="_Toc513029231"/>
      <w:bookmarkStart w:id="120" w:name="_Toc16938547"/>
      <w:bookmarkStart w:id="121" w:name="_Toc20823303"/>
      <w:r>
        <w:rPr>
          <w:rFonts w:ascii="黑体" w:eastAsia="黑体" w:hint="eastAsia"/>
          <w:bCs/>
          <w:color w:val="000000"/>
          <w:sz w:val="28"/>
          <w:szCs w:val="28"/>
        </w:rPr>
        <w:t>24、</w:t>
      </w:r>
      <w:r>
        <w:rPr>
          <w:rFonts w:ascii="黑体" w:eastAsia="黑体" w:hAnsi="宋体" w:hint="eastAsia"/>
          <w:b/>
          <w:color w:val="000000"/>
          <w:sz w:val="28"/>
          <w:szCs w:val="28"/>
        </w:rPr>
        <w:t>评标委员会</w:t>
      </w:r>
    </w:p>
    <w:p w:rsidR="00837CED" w:rsidRDefault="00837CED">
      <w:pPr>
        <w:spacing w:line="480" w:lineRule="exact"/>
        <w:rPr>
          <w:rFonts w:ascii="宋体" w:hAnsi="宋体"/>
          <w:b/>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24.1</w:t>
      </w:r>
      <w:r>
        <w:rPr>
          <w:rFonts w:ascii="宋体" w:hAnsi="宋体" w:hint="eastAsia"/>
          <w:b/>
          <w:color w:val="000000"/>
          <w:sz w:val="24"/>
          <w:szCs w:val="24"/>
        </w:rPr>
        <w:t xml:space="preserve"> </w:t>
      </w:r>
      <w:r>
        <w:rPr>
          <w:rFonts w:ascii="宋体" w:hAnsi="宋体" w:hint="eastAsia"/>
          <w:color w:val="000000"/>
          <w:sz w:val="24"/>
          <w:szCs w:val="24"/>
        </w:rPr>
        <w:t>开标后，采购中心将立即组织评标委员会（以下简称评委会）进行评标。</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24.2 评委会由行业专家、采购人代表组成。</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24.3评委会应以科学、公正的态度参加评审工作并推荐中标候选人。评审专家在评审过程中不受任何干扰，独立、负责地提出评审意见，并对自己的评审意见承担责任。</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24.4评委会将对投标人的商业、技术秘密予以保密。</w:t>
      </w:r>
    </w:p>
    <w:p w:rsidR="00837CED" w:rsidRDefault="00837CED">
      <w:pPr>
        <w:pStyle w:val="4"/>
        <w:spacing w:before="0" w:after="0" w:line="240" w:lineRule="auto"/>
        <w:ind w:firstLineChars="150" w:firstLine="420"/>
        <w:rPr>
          <w:rFonts w:ascii="黑体"/>
          <w:b w:val="0"/>
          <w:bCs w:val="0"/>
          <w:color w:val="000000"/>
        </w:rPr>
      </w:pPr>
      <w:r>
        <w:rPr>
          <w:rFonts w:ascii="黑体" w:hint="eastAsia"/>
          <w:b w:val="0"/>
          <w:bCs w:val="0"/>
          <w:color w:val="000000"/>
        </w:rPr>
        <w:t>25．评标过程的保密</w:t>
      </w:r>
      <w:bookmarkEnd w:id="119"/>
      <w:bookmarkEnd w:id="120"/>
      <w:bookmarkEnd w:id="121"/>
      <w:r>
        <w:rPr>
          <w:rFonts w:ascii="黑体" w:hint="eastAsia"/>
          <w:b w:val="0"/>
          <w:bCs w:val="0"/>
          <w:color w:val="000000"/>
        </w:rPr>
        <w:t>与公正</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25.1</w:t>
      </w:r>
      <w:r>
        <w:rPr>
          <w:rFonts w:ascii="宋体" w:hAnsi="宋体" w:hint="eastAsia"/>
          <w:bCs/>
          <w:color w:val="000000"/>
          <w:sz w:val="24"/>
        </w:rPr>
        <w:t>公开开标后，直至向中标的投标人授予合同时止，凡是与审查、澄清、评价和比较投标的有关资料以及授标建议等，均不得向投标人或与评标无关的其他人员透露。</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25.2</w:t>
      </w:r>
      <w:r>
        <w:rPr>
          <w:rFonts w:ascii="宋体" w:hAnsi="宋体" w:hint="eastAsia"/>
          <w:color w:val="000000"/>
          <w:sz w:val="24"/>
          <w:szCs w:val="24"/>
        </w:rPr>
        <w:t>在评标过程中，如果投标人试图向采购中心和参与评标的人员施加任何影响，都将会导致其投标被拒绝。</w:t>
      </w:r>
    </w:p>
    <w:p w:rsidR="00837CED" w:rsidRDefault="00837CED">
      <w:pPr>
        <w:pStyle w:val="4"/>
        <w:spacing w:before="0" w:after="0" w:line="240" w:lineRule="auto"/>
        <w:ind w:firstLineChars="150" w:firstLine="420"/>
        <w:rPr>
          <w:b w:val="0"/>
          <w:bCs w:val="0"/>
          <w:color w:val="000000"/>
        </w:rPr>
      </w:pPr>
      <w:bookmarkStart w:id="122" w:name="_Toc513029232"/>
      <w:bookmarkStart w:id="123" w:name="_Toc16938548"/>
      <w:bookmarkStart w:id="124" w:name="_Toc20823304"/>
      <w:r>
        <w:rPr>
          <w:rFonts w:hint="eastAsia"/>
          <w:b w:val="0"/>
          <w:bCs w:val="0"/>
          <w:color w:val="000000"/>
        </w:rPr>
        <w:lastRenderedPageBreak/>
        <w:t>26</w:t>
      </w:r>
      <w:r>
        <w:rPr>
          <w:rFonts w:hint="eastAsia"/>
          <w:b w:val="0"/>
          <w:bCs w:val="0"/>
          <w:color w:val="000000"/>
        </w:rPr>
        <w:t>．投标的澄清</w:t>
      </w:r>
      <w:bookmarkEnd w:id="122"/>
      <w:bookmarkEnd w:id="123"/>
      <w:bookmarkEnd w:id="124"/>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6.</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评标期间，为有助于对投标文件的审查、评价和比较，评委会有权要求投标人对其投标文件进行澄清，但并非对每个投标人都作澄清要求。</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26.2接到评委会澄清要求的投标人应派人按评委会通知的时间和地点做出书面澄清，书面澄清的内容须由投标人法定代表人或授权代表签署；</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26.3 接到评委会澄清要求的投标人如未按规定做出澄清，其风险由投标人自行承担。</w:t>
      </w:r>
    </w:p>
    <w:p w:rsidR="00837CED" w:rsidRDefault="00837CED">
      <w:pPr>
        <w:pStyle w:val="4"/>
        <w:spacing w:before="0" w:after="0" w:line="240" w:lineRule="auto"/>
        <w:ind w:firstLineChars="150" w:firstLine="420"/>
        <w:rPr>
          <w:b w:val="0"/>
          <w:bCs w:val="0"/>
          <w:color w:val="000000"/>
        </w:rPr>
      </w:pPr>
      <w:bookmarkStart w:id="125" w:name="_Toc513029233"/>
      <w:bookmarkStart w:id="126" w:name="_Toc16938549"/>
      <w:bookmarkStart w:id="127" w:name="_Toc20823305"/>
      <w:r>
        <w:rPr>
          <w:rFonts w:hint="eastAsia"/>
          <w:b w:val="0"/>
          <w:bCs w:val="0"/>
          <w:color w:val="000000"/>
        </w:rPr>
        <w:t>27</w:t>
      </w:r>
      <w:r>
        <w:rPr>
          <w:rFonts w:hint="eastAsia"/>
          <w:b w:val="0"/>
          <w:bCs w:val="0"/>
          <w:color w:val="000000"/>
        </w:rPr>
        <w:t>、对投标文件的初审</w:t>
      </w:r>
      <w:bookmarkEnd w:id="125"/>
      <w:bookmarkEnd w:id="126"/>
      <w:bookmarkEnd w:id="127"/>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27.1</w:t>
      </w:r>
      <w:r>
        <w:rPr>
          <w:rFonts w:ascii="宋体" w:hAnsi="宋体" w:hint="eastAsia"/>
          <w:bCs/>
          <w:color w:val="000000"/>
          <w:sz w:val="24"/>
        </w:rPr>
        <w:t>投标文件初审分为资格性检查和符合性检查。</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资格性检查：依据法律法规和招标文件的规定，对投标文件中的资格证明文件、投标保证金等进行审查，以确定投标供应商是否具备投标资格。</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符合性检查：依据招标文件的规定，从投标文件的有效性、完整性和对招标文件的响应程度进行审查，以确定是否对招标文件的实质性要求</w:t>
      </w:r>
      <w:r w:rsidR="006130BF">
        <w:rPr>
          <w:rFonts w:ascii="宋体" w:hAnsi="宋体" w:hint="eastAsia"/>
          <w:bCs/>
          <w:color w:val="000000"/>
          <w:sz w:val="24"/>
        </w:rPr>
        <w:t>做</w:t>
      </w:r>
      <w:r>
        <w:rPr>
          <w:rFonts w:ascii="宋体" w:hAnsi="宋体" w:hint="eastAsia"/>
          <w:bCs/>
          <w:color w:val="000000"/>
          <w:sz w:val="24"/>
        </w:rPr>
        <w:t>出响应。</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27.2</w:t>
      </w:r>
      <w:r>
        <w:rPr>
          <w:rFonts w:ascii="宋体" w:hAnsi="宋体" w:hint="eastAsia"/>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ascii="宋体" w:hAnsi="宋体" w:hint="eastAsia"/>
          <w:bCs/>
          <w:color w:val="000000"/>
          <w:sz w:val="24"/>
        </w:rPr>
        <w:t>评委决定投标文件的</w:t>
      </w:r>
      <w:proofErr w:type="gramStart"/>
      <w:r>
        <w:rPr>
          <w:rFonts w:ascii="宋体" w:hAnsi="宋体" w:hint="eastAsia"/>
          <w:bCs/>
          <w:color w:val="000000"/>
          <w:sz w:val="24"/>
        </w:rPr>
        <w:t>响应性只根据</w:t>
      </w:r>
      <w:proofErr w:type="gramEnd"/>
      <w:r>
        <w:rPr>
          <w:rFonts w:ascii="宋体" w:hAnsi="宋体" w:hint="eastAsia"/>
          <w:bCs/>
          <w:color w:val="000000"/>
          <w:sz w:val="24"/>
        </w:rPr>
        <w:t>投标文件本身的内容，而不寻求外部的证据。</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27.3</w:t>
      </w:r>
      <w:r>
        <w:rPr>
          <w:rFonts w:ascii="宋体" w:hAnsi="宋体" w:hint="eastAsia"/>
          <w:bCs/>
          <w:color w:val="000000"/>
          <w:sz w:val="24"/>
        </w:rPr>
        <w:t>如果投标文件实质上没有响应招标文件的要求，评委会将予以拒绝，投标人不得通过修改或撤销不合要求的偏离或保留而使其投标成为实质性响应的投标。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27.4</w:t>
      </w:r>
      <w:r>
        <w:rPr>
          <w:rFonts w:ascii="宋体" w:hAnsi="宋体" w:hint="eastAsia"/>
          <w:bCs/>
          <w:color w:val="000000"/>
          <w:sz w:val="24"/>
        </w:rPr>
        <w:t>评委会将对确定为实质性响应的投标进行进一步审核，看其是否有计算上或累加上的算术错误，修正错误的原则如下：</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(1) 如果用数字表示的金额和用文字表示的金额不一致时，应以文字表示的金额为准进行修正；</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(2)当单价与数量的乘积和总价不一致时，以单价为准进行修正。只有在评委会认为单价有明显的小数点错误时，才能以标出的总价为准，并修改单价。</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lastRenderedPageBreak/>
        <w:t>27.5</w:t>
      </w:r>
      <w:r w:rsidRPr="00A1003A">
        <w:rPr>
          <w:rFonts w:ascii="宋体" w:hAnsi="宋体" w:hint="eastAsia"/>
          <w:color w:val="000000"/>
          <w:sz w:val="24"/>
        </w:rPr>
        <w:t>评委会将按上述修正错误的方法调整投标文件中的投标报价，调整后的价格应对投标人具有约束力。如果投标人不接受修正后的价格，则其投标将被拒绝，其投标保证金将被没收。</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t>27.6</w:t>
      </w:r>
      <w:r w:rsidRPr="00A1003A">
        <w:rPr>
          <w:rFonts w:ascii="宋体" w:hAnsi="宋体" w:hint="eastAsia"/>
          <w:color w:val="000000"/>
          <w:sz w:val="24"/>
        </w:rPr>
        <w:t>评委会将允许修正投标文件中不构成重大偏离的、微小的、非正规的、不一致的或不规则的地方，但这些修改不能影响任何投标人相应的名次排列。</w:t>
      </w:r>
    </w:p>
    <w:p w:rsidR="00837CED" w:rsidRPr="00A1003A" w:rsidRDefault="00837CED" w:rsidP="00A1003A">
      <w:pPr>
        <w:spacing w:line="460" w:lineRule="exact"/>
        <w:ind w:firstLineChars="200" w:firstLine="480"/>
        <w:rPr>
          <w:rFonts w:ascii="宋体" w:hAnsi="宋体"/>
          <w:color w:val="000000"/>
          <w:sz w:val="24"/>
        </w:rPr>
      </w:pPr>
      <w:bookmarkStart w:id="128" w:name="_Toc513029234"/>
      <w:bookmarkStart w:id="129" w:name="_Toc16938550"/>
      <w:bookmarkStart w:id="130" w:name="_Toc20823306"/>
      <w:r w:rsidRPr="00A1003A">
        <w:rPr>
          <w:rFonts w:ascii="宋体" w:hAnsi="宋体" w:hint="eastAsia"/>
          <w:color w:val="000000"/>
          <w:sz w:val="24"/>
        </w:rPr>
        <w:t>28、</w:t>
      </w:r>
      <w:bookmarkEnd w:id="128"/>
      <w:bookmarkEnd w:id="129"/>
      <w:bookmarkEnd w:id="130"/>
      <w:r w:rsidRPr="00A1003A">
        <w:rPr>
          <w:rFonts w:ascii="宋体" w:hAnsi="宋体" w:hint="eastAsia"/>
          <w:color w:val="000000"/>
          <w:sz w:val="24"/>
        </w:rPr>
        <w:t>无效投标条款</w:t>
      </w:r>
      <w:proofErr w:type="gramStart"/>
      <w:r w:rsidRPr="00A1003A">
        <w:rPr>
          <w:rFonts w:ascii="宋体" w:hAnsi="宋体" w:hint="eastAsia"/>
          <w:color w:val="000000"/>
          <w:sz w:val="24"/>
        </w:rPr>
        <w:t>和废标条款</w:t>
      </w:r>
      <w:proofErr w:type="gramEnd"/>
    </w:p>
    <w:p w:rsidR="00837CED" w:rsidRPr="00A1003A" w:rsidRDefault="00837CED" w:rsidP="00A1003A">
      <w:pPr>
        <w:spacing w:line="460" w:lineRule="exact"/>
        <w:ind w:firstLineChars="200" w:firstLine="480"/>
        <w:rPr>
          <w:rFonts w:ascii="宋体" w:hAnsi="宋体"/>
          <w:color w:val="000000"/>
          <w:sz w:val="24"/>
        </w:rPr>
      </w:pPr>
      <w:bookmarkStart w:id="131" w:name="_Toc513029235"/>
      <w:bookmarkStart w:id="132" w:name="_Toc16938551"/>
      <w:bookmarkStart w:id="133" w:name="_Toc20823307"/>
      <w:r w:rsidRPr="00A1003A">
        <w:rPr>
          <w:rFonts w:ascii="宋体" w:hAnsi="宋体" w:hint="eastAsia"/>
          <w:color w:val="000000"/>
          <w:sz w:val="24"/>
        </w:rPr>
        <w:t>28.1无效投标条款</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未按要求交纳投标保证金的；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未按照招标文件规定要求密封、签署、盖章的；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投标人在报价时采用选择性报价；</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（4） 投标人不具备招标文件中规定资格要求的；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 不符合法律、法规和招标文件中规定的其他实质性要求的（本招标文件中斜体且有下划线部分为实质性要求和条件）；</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（6） 其他法律、法规及本招标文件规定的属无效投标的情形</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28.2</w:t>
      </w:r>
      <w:proofErr w:type="gramStart"/>
      <w:r w:rsidRPr="00A1003A">
        <w:rPr>
          <w:rFonts w:ascii="宋体" w:hAnsi="宋体" w:hint="eastAsia"/>
          <w:color w:val="000000"/>
          <w:sz w:val="24"/>
        </w:rPr>
        <w:t>废标条款</w:t>
      </w:r>
      <w:proofErr w:type="gramEnd"/>
      <w:r w:rsidRPr="00A1003A">
        <w:rPr>
          <w:rFonts w:ascii="宋体" w:hAnsi="宋体" w:hint="eastAsia"/>
          <w:color w:val="000000"/>
          <w:sz w:val="24"/>
        </w:rPr>
        <w:t>：</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出现影响采购公正的违法、违规行为的；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投标人的报价均超过了采购预算，采购人不能支付的；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因重大变故，采购任务取消的。</w:t>
      </w:r>
    </w:p>
    <w:p w:rsidR="00837CED" w:rsidRPr="00A1003A" w:rsidRDefault="00837CED" w:rsidP="00504941">
      <w:pPr>
        <w:pStyle w:val="3"/>
        <w:spacing w:beforeLines="50" w:afterLines="50" w:line="360" w:lineRule="auto"/>
        <w:ind w:firstLineChars="150" w:firstLine="482"/>
        <w:rPr>
          <w:color w:val="000000"/>
        </w:rPr>
      </w:pPr>
      <w:bookmarkStart w:id="134" w:name="_Toc120614219"/>
      <w:r w:rsidRPr="00A1003A">
        <w:rPr>
          <w:rFonts w:hint="eastAsia"/>
          <w:color w:val="000000"/>
        </w:rPr>
        <w:t>六、</w:t>
      </w:r>
      <w:bookmarkEnd w:id="131"/>
      <w:bookmarkEnd w:id="132"/>
      <w:bookmarkEnd w:id="133"/>
      <w:r w:rsidRPr="00A1003A">
        <w:rPr>
          <w:rFonts w:hint="eastAsia"/>
          <w:color w:val="000000"/>
        </w:rPr>
        <w:t>定标</w:t>
      </w:r>
      <w:bookmarkEnd w:id="134"/>
    </w:p>
    <w:p w:rsidR="00837CED" w:rsidRPr="00A1003A" w:rsidRDefault="00837CED" w:rsidP="00A1003A">
      <w:pPr>
        <w:spacing w:line="460" w:lineRule="exact"/>
        <w:ind w:firstLineChars="200" w:firstLine="480"/>
        <w:rPr>
          <w:rFonts w:ascii="宋体" w:hAnsi="宋体"/>
          <w:color w:val="000000"/>
          <w:sz w:val="24"/>
        </w:rPr>
      </w:pPr>
      <w:bookmarkStart w:id="135" w:name="_Toc513029238"/>
      <w:bookmarkStart w:id="136" w:name="_Toc16938554"/>
      <w:bookmarkStart w:id="137" w:name="_Toc20823310"/>
      <w:r w:rsidRPr="00A1003A">
        <w:rPr>
          <w:rFonts w:ascii="宋体" w:hAnsi="宋体" w:hint="eastAsia"/>
          <w:color w:val="000000"/>
          <w:sz w:val="24"/>
        </w:rPr>
        <w:t>29、</w:t>
      </w:r>
      <w:bookmarkEnd w:id="135"/>
      <w:r w:rsidRPr="00A1003A">
        <w:rPr>
          <w:rFonts w:ascii="宋体" w:hAnsi="宋体" w:hint="eastAsia"/>
          <w:color w:val="000000"/>
          <w:sz w:val="24"/>
        </w:rPr>
        <w:t>确定</w:t>
      </w:r>
      <w:bookmarkEnd w:id="136"/>
      <w:bookmarkEnd w:id="137"/>
      <w:r w:rsidRPr="00A1003A">
        <w:rPr>
          <w:rFonts w:ascii="宋体" w:hAnsi="宋体" w:hint="eastAsia"/>
          <w:color w:val="000000"/>
          <w:sz w:val="24"/>
        </w:rPr>
        <w:t>中标单位</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29.1评委会根据本招标文件规定评分办法与评分标准向项目招投标领导小组推荐出中标候选人。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29.2 项目招标领导小组（由</w:t>
      </w:r>
      <w:r w:rsidR="006130BF">
        <w:rPr>
          <w:rFonts w:ascii="宋体" w:hAnsi="宋体" w:hint="eastAsia"/>
          <w:color w:val="000000"/>
          <w:sz w:val="24"/>
        </w:rPr>
        <w:t>临床科室</w:t>
      </w:r>
      <w:r w:rsidRPr="00A1003A">
        <w:rPr>
          <w:rFonts w:ascii="宋体" w:hAnsi="宋体" w:hint="eastAsia"/>
          <w:color w:val="000000"/>
          <w:sz w:val="24"/>
        </w:rPr>
        <w:t>、纪检、监督、</w:t>
      </w:r>
      <w:r w:rsidR="006130BF">
        <w:rPr>
          <w:rFonts w:ascii="宋体" w:hAnsi="宋体" w:hint="eastAsia"/>
          <w:color w:val="000000"/>
          <w:sz w:val="24"/>
        </w:rPr>
        <w:t>财务、</w:t>
      </w:r>
      <w:r w:rsidRPr="00A1003A">
        <w:rPr>
          <w:rFonts w:ascii="宋体" w:hAnsi="宋体" w:hint="eastAsia"/>
          <w:color w:val="000000"/>
          <w:sz w:val="24"/>
        </w:rPr>
        <w:t>采购中心等部门负责人组成）根据评委会推荐的中标候选人确定中标人。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29.3若有充分证据证明，中标候选人出现下列情况之一的，一经查实，将被取消中标资格：</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（1）提供虚假材料谋取中标的；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（2）与评审专家、采购人、其他供应商或者采购中心工作人员恶意串通的；</w:t>
      </w:r>
    </w:p>
    <w:p w:rsidR="00837CED" w:rsidRPr="00A1003A" w:rsidRDefault="00837CED" w:rsidP="006130BF">
      <w:pPr>
        <w:spacing w:line="460" w:lineRule="exact"/>
        <w:ind w:leftChars="200" w:left="540" w:hangingChars="50" w:hanging="120"/>
        <w:rPr>
          <w:rFonts w:ascii="宋体" w:hAnsi="宋体"/>
          <w:color w:val="000000"/>
          <w:sz w:val="24"/>
        </w:rPr>
      </w:pPr>
      <w:r w:rsidRPr="00A1003A">
        <w:rPr>
          <w:rFonts w:ascii="宋体" w:hAnsi="宋体" w:hint="eastAsia"/>
          <w:color w:val="000000"/>
          <w:sz w:val="24"/>
        </w:rPr>
        <w:t>（3）向评审专家、采购人或采购中心工作人员行贿或者提供其他不正当利益的；</w:t>
      </w:r>
      <w:r w:rsidRPr="00A1003A">
        <w:rPr>
          <w:rFonts w:ascii="宋体" w:hAnsi="宋体" w:hint="eastAsia"/>
          <w:color w:val="000000"/>
          <w:sz w:val="24"/>
        </w:rPr>
        <w:lastRenderedPageBreak/>
        <w:t>（4）恶意竞争，投标总报价明显低于其自身合理成本且又无法提供证明的；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（5）不满足本招标文件规定的实质性要求，但在评标过程中又未被评委会发现的；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（6）不符合法律、法规的规定的其他情形。</w:t>
      </w:r>
      <w:bookmarkStart w:id="138" w:name="_Toc200451960"/>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在此情况下一经认定，报经项目招标领导小组批准，采购中心有权重新组织采购。</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30、质疑处理</w:t>
      </w:r>
      <w:bookmarkEnd w:id="138"/>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30.1参加投标供应商认为采购过程和采购结果使自己的权益受到损害的，可以从采购结果公布之日起五个工作日内，以书面形式向采购中心提出质疑。非书面形式、五个工作日之外提交以及匿名的质疑将不予受理 。</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30.2质疑必须以参加投标供应</w:t>
      </w:r>
      <w:proofErr w:type="gramStart"/>
      <w:r w:rsidRPr="00A1003A">
        <w:rPr>
          <w:rFonts w:ascii="宋体" w:hAnsi="宋体" w:hint="eastAsia"/>
          <w:color w:val="000000"/>
          <w:sz w:val="24"/>
        </w:rPr>
        <w:t>商法定</w:t>
      </w:r>
      <w:proofErr w:type="gramEnd"/>
      <w:r w:rsidRPr="00A1003A">
        <w:rPr>
          <w:rFonts w:ascii="宋体" w:hAnsi="宋体" w:hint="eastAsia"/>
          <w:color w:val="000000"/>
          <w:sz w:val="24"/>
        </w:rPr>
        <w:t>代表人或授权代表（投标文件中所确定的）送达的方式提交，未按上述要求提交的质疑函（含传真、电子邮件等）采购中心有权不予受理。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30.3未参加投标的供应商或在投标活动中本身权益未受到损害或从投标活动中收益的供应商所提出的质疑也不予受理。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30.4采购中心将在收到投标供应商的书面质疑后七个工作日内</w:t>
      </w:r>
      <w:proofErr w:type="gramStart"/>
      <w:r w:rsidRPr="00A1003A">
        <w:rPr>
          <w:rFonts w:ascii="宋体" w:hAnsi="宋体" w:hint="eastAsia"/>
          <w:color w:val="000000"/>
          <w:sz w:val="24"/>
        </w:rPr>
        <w:t>作出</w:t>
      </w:r>
      <w:proofErr w:type="gramEnd"/>
      <w:r w:rsidRPr="00A1003A">
        <w:rPr>
          <w:rFonts w:ascii="宋体" w:hAnsi="宋体" w:hint="eastAsia"/>
          <w:color w:val="000000"/>
          <w:sz w:val="24"/>
        </w:rPr>
        <w:t>答复，并以书面形式通知质疑供应商和其他有关供应商，但答复的内容不得涉及商业秘密。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30.5投标人提出书面质疑必须有理、有据，不得恶意质疑或提交虚假质疑。。</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31.l 中标结果质疑期满后，采购中心将向中标供应商发出中标通知书。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31.2 中标供应商收到中标通知书后，须立即以书面形式回复采购中心，确认中标通知书已收到。</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31.3中标通知书将是合同的一个组成部分。对采购人和中标供应商均具有法律效力。中标通知书发出后，采购人改变中标结果的，或者中标供应商放弃中标项目的，应当依法承担法律责任。</w:t>
      </w:r>
    </w:p>
    <w:p w:rsidR="00837CED" w:rsidRDefault="00837CED" w:rsidP="00504941">
      <w:pPr>
        <w:pStyle w:val="3"/>
        <w:spacing w:beforeLines="50" w:afterLines="50" w:line="360" w:lineRule="auto"/>
        <w:ind w:firstLineChars="150" w:firstLine="482"/>
        <w:rPr>
          <w:color w:val="000000"/>
        </w:rPr>
      </w:pPr>
      <w:bookmarkStart w:id="139" w:name="_Toc120614220"/>
      <w:bookmarkStart w:id="140" w:name="_Toc513029236"/>
      <w:bookmarkStart w:id="141" w:name="_Toc16938552"/>
      <w:bookmarkStart w:id="142" w:name="_Toc20823308"/>
      <w:r>
        <w:rPr>
          <w:rFonts w:hint="eastAsia"/>
          <w:color w:val="000000"/>
        </w:rPr>
        <w:t>七、授予合同</w:t>
      </w:r>
      <w:bookmarkEnd w:id="139"/>
    </w:p>
    <w:p w:rsidR="00837CED" w:rsidRDefault="00837CED">
      <w:pPr>
        <w:snapToGrid w:val="0"/>
        <w:spacing w:line="480" w:lineRule="exact"/>
        <w:ind w:firstLineChars="200" w:firstLine="600"/>
        <w:rPr>
          <w:rFonts w:ascii="黑体" w:eastAsia="黑体" w:hAnsi="宋体"/>
          <w:b/>
          <w:color w:val="000000"/>
          <w:sz w:val="30"/>
          <w:szCs w:val="30"/>
        </w:rPr>
      </w:pPr>
      <w:bookmarkStart w:id="143" w:name="_Toc513029237"/>
      <w:bookmarkStart w:id="144" w:name="_Toc16938553"/>
      <w:bookmarkStart w:id="145" w:name="_Toc20823309"/>
      <w:bookmarkEnd w:id="140"/>
      <w:bookmarkEnd w:id="141"/>
      <w:bookmarkEnd w:id="142"/>
      <w:r>
        <w:rPr>
          <w:rFonts w:ascii="黑体" w:eastAsia="黑体" w:hint="eastAsia"/>
          <w:bCs/>
          <w:color w:val="000000"/>
          <w:sz w:val="30"/>
          <w:szCs w:val="30"/>
        </w:rPr>
        <w:t>32.</w:t>
      </w:r>
      <w:r>
        <w:rPr>
          <w:rFonts w:ascii="黑体" w:eastAsia="黑体" w:hAnsi="宋体" w:hint="eastAsia"/>
          <w:color w:val="000000"/>
          <w:sz w:val="30"/>
          <w:szCs w:val="30"/>
        </w:rPr>
        <w:t xml:space="preserve"> </w:t>
      </w:r>
      <w:r>
        <w:rPr>
          <w:rFonts w:ascii="黑体" w:eastAsia="黑体" w:hAnsi="宋体" w:hint="eastAsia"/>
          <w:b/>
          <w:color w:val="000000"/>
          <w:sz w:val="30"/>
          <w:szCs w:val="30"/>
        </w:rPr>
        <w:t>签订合同</w:t>
      </w:r>
    </w:p>
    <w:p w:rsidR="00837CED" w:rsidRDefault="00837CED">
      <w:pPr>
        <w:snapToGrid w:val="0"/>
        <w:spacing w:line="480" w:lineRule="exact"/>
        <w:ind w:firstLineChars="250" w:firstLine="525"/>
        <w:rPr>
          <w:rFonts w:ascii="宋体" w:hAnsi="宋体"/>
          <w:color w:val="000000"/>
          <w:sz w:val="24"/>
          <w:szCs w:val="24"/>
        </w:rPr>
      </w:pPr>
      <w:r>
        <w:rPr>
          <w:rFonts w:hint="eastAsia"/>
          <w:bCs/>
          <w:color w:val="000000"/>
        </w:rPr>
        <w:t>32</w:t>
      </w:r>
      <w:r>
        <w:rPr>
          <w:rFonts w:ascii="宋体" w:hAnsi="宋体" w:hint="eastAsia"/>
          <w:color w:val="000000"/>
          <w:sz w:val="24"/>
          <w:szCs w:val="24"/>
        </w:rPr>
        <w:t>.l中标人应按中标通知书规定的时间、地点,按照招标文件确定的事项与采购人签订采购合同，且不得迟于中标通知书发出之日起</w:t>
      </w:r>
      <w:r>
        <w:rPr>
          <w:rFonts w:ascii="宋体" w:hAnsi="宋体" w:hint="eastAsia"/>
          <w:b/>
          <w:bCs/>
          <w:sz w:val="24"/>
          <w:szCs w:val="24"/>
        </w:rPr>
        <w:t>七</w:t>
      </w:r>
      <w:r>
        <w:rPr>
          <w:rFonts w:ascii="宋体" w:hAnsi="宋体" w:hint="eastAsia"/>
          <w:color w:val="000000"/>
          <w:sz w:val="24"/>
          <w:szCs w:val="24"/>
        </w:rPr>
        <w:t>日内，否则投标保证金将不予退还，由此给采购人造成损失的，中标人还应承担赔偿责任。</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32.2</w:t>
      </w:r>
      <w:r>
        <w:rPr>
          <w:rFonts w:ascii="宋体" w:hAnsi="宋体" w:hint="eastAsia"/>
          <w:b/>
          <w:color w:val="000000"/>
          <w:sz w:val="24"/>
          <w:szCs w:val="24"/>
        </w:rPr>
        <w:t xml:space="preserve"> </w:t>
      </w:r>
      <w:r>
        <w:rPr>
          <w:rFonts w:ascii="宋体" w:hAnsi="宋体" w:hint="eastAsia"/>
          <w:color w:val="000000"/>
          <w:sz w:val="24"/>
          <w:szCs w:val="24"/>
        </w:rPr>
        <w:t>招标文件、中标人的投标文件及招标过程中有关澄清、承诺文件均应作为</w:t>
      </w:r>
      <w:r>
        <w:rPr>
          <w:rFonts w:ascii="宋体" w:hAnsi="宋体" w:hint="eastAsia"/>
          <w:color w:val="000000"/>
          <w:sz w:val="24"/>
          <w:szCs w:val="24"/>
        </w:rPr>
        <w:lastRenderedPageBreak/>
        <w:t>合同附件。</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32.3 签订合同后，</w:t>
      </w:r>
      <w:r w:rsidRPr="00C45CA7">
        <w:rPr>
          <w:rFonts w:ascii="宋体" w:hAnsi="宋体" w:hint="eastAsia"/>
          <w:b/>
          <w:color w:val="000000"/>
          <w:sz w:val="24"/>
          <w:szCs w:val="24"/>
        </w:rPr>
        <w:t>中标人不得将货物及其他相关服务进行转包</w:t>
      </w:r>
      <w:r>
        <w:rPr>
          <w:rFonts w:ascii="宋体" w:hAnsi="宋体" w:hint="eastAsia"/>
          <w:color w:val="000000"/>
          <w:sz w:val="24"/>
          <w:szCs w:val="24"/>
        </w:rPr>
        <w:t>。未经采购人同意，中标人也不得采用分包的形式履行合同，否则采购人有权终止合同，中标人的履约保证金将不予退还。转包或分包造成采购人损失的，中标人应承担相应赔偿责任。</w:t>
      </w:r>
    </w:p>
    <w:p w:rsidR="00837CED" w:rsidRDefault="00837CED">
      <w:pPr>
        <w:spacing w:line="480" w:lineRule="exact"/>
        <w:ind w:firstLineChars="200" w:firstLine="600"/>
        <w:rPr>
          <w:rFonts w:ascii="黑体" w:eastAsia="黑体" w:hAnsi="宋体"/>
          <w:color w:val="000000"/>
          <w:sz w:val="30"/>
          <w:szCs w:val="30"/>
        </w:rPr>
      </w:pPr>
      <w:r>
        <w:rPr>
          <w:rFonts w:ascii="黑体" w:eastAsia="黑体" w:hAnsi="宋体" w:hint="eastAsia"/>
          <w:color w:val="000000"/>
          <w:sz w:val="30"/>
          <w:szCs w:val="30"/>
        </w:rPr>
        <w:t>33、</w:t>
      </w:r>
      <w:r>
        <w:rPr>
          <w:rFonts w:ascii="黑体" w:eastAsia="黑体" w:hAnsi="宋体" w:hint="eastAsia"/>
          <w:b/>
          <w:color w:val="000000"/>
          <w:sz w:val="30"/>
          <w:szCs w:val="30"/>
        </w:rPr>
        <w:t>货物和服务的追加、减少和添购</w:t>
      </w:r>
      <w:r>
        <w:rPr>
          <w:rFonts w:ascii="黑体" w:eastAsia="黑体" w:hAnsi="宋体" w:hint="eastAsia"/>
          <w:color w:val="000000"/>
          <w:sz w:val="30"/>
          <w:szCs w:val="30"/>
        </w:rPr>
        <w:t>。</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szCs w:val="24"/>
        </w:rPr>
        <w:t>33.</w:t>
      </w:r>
      <w:r w:rsidR="00C20516">
        <w:rPr>
          <w:rFonts w:ascii="宋体" w:hAnsi="宋体" w:hint="eastAsia"/>
          <w:color w:val="000000"/>
          <w:sz w:val="24"/>
          <w:szCs w:val="24"/>
        </w:rPr>
        <w:t>1</w:t>
      </w:r>
      <w:r>
        <w:rPr>
          <w:rFonts w:ascii="宋体" w:hAnsi="宋体" w:hint="eastAsia"/>
          <w:color w:val="000000"/>
          <w:sz w:val="24"/>
          <w:szCs w:val="24"/>
        </w:rPr>
        <w:t>采购合同履行中，需追加与合同标的相同的货物和服务的，在不改变价格水平、合同及其他条款的前提下，采购人可以与中标人协商签订补充合同。</w:t>
      </w:r>
    </w:p>
    <w:p w:rsidR="00837CED" w:rsidRDefault="00837CED">
      <w:pPr>
        <w:spacing w:line="480" w:lineRule="exact"/>
        <w:ind w:firstLineChars="250" w:firstLine="600"/>
        <w:rPr>
          <w:rFonts w:ascii="宋体" w:hAnsi="宋体"/>
          <w:b/>
          <w:color w:val="000000"/>
          <w:sz w:val="24"/>
          <w:szCs w:val="24"/>
        </w:rPr>
      </w:pPr>
      <w:r>
        <w:rPr>
          <w:rFonts w:ascii="宋体" w:hAnsi="宋体" w:hint="eastAsia"/>
          <w:color w:val="000000"/>
          <w:sz w:val="24"/>
          <w:szCs w:val="24"/>
        </w:rPr>
        <w:t>33.2采购结束后，采购人若由于各种客观原因，必须对采购项目所牵涉的货物和服务进行适当的减少时，在双方协商一致的前提下，可以按照招标采购时的价格水平做相应的调减，并据此签订补充合同。</w:t>
      </w:r>
    </w:p>
    <w:p w:rsidR="00837CED" w:rsidRDefault="00837CED">
      <w:pPr>
        <w:spacing w:line="480" w:lineRule="exact"/>
        <w:ind w:firstLineChars="250" w:firstLine="600"/>
        <w:rPr>
          <w:rFonts w:ascii="宋体" w:hAnsi="宋体"/>
          <w:color w:val="000000"/>
          <w:sz w:val="24"/>
          <w:szCs w:val="24"/>
        </w:rPr>
      </w:pPr>
      <w:r>
        <w:rPr>
          <w:rFonts w:ascii="宋体" w:hAnsi="宋体" w:hint="eastAsia"/>
          <w:color w:val="000000"/>
          <w:sz w:val="24"/>
          <w:szCs w:val="24"/>
        </w:rPr>
        <w:t>33.3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p w:rsidR="00285E9E" w:rsidRDefault="00285E9E" w:rsidP="00285E9E">
      <w:pPr>
        <w:spacing w:line="480" w:lineRule="exact"/>
        <w:ind w:firstLineChars="150" w:firstLine="450"/>
        <w:rPr>
          <w:rFonts w:ascii="黑体" w:eastAsia="黑体" w:hAnsi="宋体"/>
          <w:b/>
          <w:color w:val="000000"/>
          <w:sz w:val="30"/>
          <w:szCs w:val="30"/>
        </w:rPr>
      </w:pPr>
      <w:bookmarkStart w:id="146" w:name="_Toc479757207"/>
      <w:bookmarkStart w:id="147" w:name="_Toc513029242"/>
      <w:bookmarkStart w:id="148" w:name="_Toc16938558"/>
      <w:bookmarkStart w:id="149" w:name="_Toc20823314"/>
      <w:bookmarkStart w:id="150" w:name="_Toc120614221"/>
      <w:bookmarkEnd w:id="143"/>
      <w:bookmarkEnd w:id="144"/>
      <w:bookmarkEnd w:id="145"/>
      <w:r>
        <w:rPr>
          <w:rFonts w:ascii="黑体" w:eastAsia="黑体" w:hAnsi="宋体" w:hint="eastAsia"/>
          <w:color w:val="000000"/>
          <w:sz w:val="30"/>
          <w:szCs w:val="30"/>
        </w:rPr>
        <w:t>34</w:t>
      </w:r>
      <w:r>
        <w:rPr>
          <w:rFonts w:ascii="黑体" w:eastAsia="黑体" w:hAnsi="宋体" w:hint="eastAsia"/>
          <w:b/>
          <w:color w:val="000000"/>
          <w:sz w:val="30"/>
          <w:szCs w:val="30"/>
        </w:rPr>
        <w:t>、履约保证金</w:t>
      </w:r>
    </w:p>
    <w:p w:rsidR="00285E9E" w:rsidRPr="00D70984" w:rsidRDefault="00285E9E" w:rsidP="00285E9E">
      <w:pPr>
        <w:spacing w:line="480" w:lineRule="exact"/>
        <w:ind w:firstLineChars="200" w:firstLine="480"/>
        <w:rPr>
          <w:rFonts w:ascii="宋体" w:hAnsi="宋体"/>
          <w:color w:val="000000"/>
          <w:sz w:val="24"/>
          <w:szCs w:val="24"/>
        </w:rPr>
      </w:pPr>
      <w:r w:rsidRPr="00D70984">
        <w:rPr>
          <w:rFonts w:ascii="宋体" w:hAnsi="宋体" w:hint="eastAsia"/>
          <w:color w:val="000000"/>
          <w:sz w:val="24"/>
          <w:szCs w:val="24"/>
        </w:rPr>
        <w:t>3</w:t>
      </w:r>
      <w:r>
        <w:rPr>
          <w:rFonts w:ascii="宋体" w:hAnsi="宋体" w:hint="eastAsia"/>
          <w:color w:val="000000"/>
          <w:sz w:val="24"/>
          <w:szCs w:val="24"/>
        </w:rPr>
        <w:t>4</w:t>
      </w:r>
      <w:r w:rsidRPr="00D70984">
        <w:rPr>
          <w:rFonts w:ascii="宋体" w:hAnsi="宋体" w:hint="eastAsia"/>
          <w:color w:val="000000"/>
          <w:sz w:val="24"/>
          <w:szCs w:val="24"/>
        </w:rPr>
        <w:t>.1</w:t>
      </w:r>
      <w:r>
        <w:rPr>
          <w:rFonts w:ascii="宋体" w:hAnsi="宋体" w:hint="eastAsia"/>
          <w:color w:val="000000"/>
          <w:sz w:val="24"/>
          <w:szCs w:val="24"/>
        </w:rPr>
        <w:t>履约保证金</w:t>
      </w:r>
      <w:r w:rsidRPr="00D70984">
        <w:rPr>
          <w:rFonts w:ascii="宋体" w:hAnsi="宋体" w:hint="eastAsia"/>
          <w:color w:val="000000"/>
          <w:sz w:val="24"/>
          <w:szCs w:val="24"/>
        </w:rPr>
        <w:t>的主要作用是保证完全履行合同，保证按合同约定的</w:t>
      </w:r>
      <w:r>
        <w:rPr>
          <w:rFonts w:ascii="宋体" w:hAnsi="宋体" w:hint="eastAsia"/>
          <w:color w:val="000000"/>
          <w:sz w:val="24"/>
          <w:szCs w:val="24"/>
        </w:rPr>
        <w:t>货物质量、数量、送货时间和反腐败条款</w:t>
      </w:r>
      <w:r w:rsidRPr="00D70984">
        <w:rPr>
          <w:rFonts w:ascii="宋体" w:hAnsi="宋体" w:hint="eastAsia"/>
          <w:color w:val="000000"/>
          <w:sz w:val="24"/>
          <w:szCs w:val="24"/>
        </w:rPr>
        <w:t>履行合同。</w:t>
      </w:r>
    </w:p>
    <w:p w:rsidR="00285E9E" w:rsidRDefault="00285E9E" w:rsidP="00A1003A">
      <w:pPr>
        <w:spacing w:line="480" w:lineRule="exact"/>
        <w:ind w:firstLineChars="200" w:firstLine="480"/>
        <w:rPr>
          <w:rFonts w:ascii="宋体" w:hAnsi="宋体"/>
          <w:color w:val="000000"/>
          <w:sz w:val="24"/>
          <w:szCs w:val="24"/>
        </w:rPr>
      </w:pPr>
      <w:r>
        <w:rPr>
          <w:rFonts w:ascii="宋体" w:hAnsi="宋体" w:hint="eastAsia"/>
          <w:color w:val="000000"/>
          <w:sz w:val="24"/>
          <w:szCs w:val="24"/>
        </w:rPr>
        <w:t>34.2</w:t>
      </w:r>
      <w:r>
        <w:rPr>
          <w:rFonts w:ascii="宋体" w:hAnsi="宋体" w:hint="eastAsia"/>
          <w:bCs/>
          <w:color w:val="000000"/>
          <w:sz w:val="24"/>
          <w:szCs w:val="24"/>
        </w:rPr>
        <w:t>中标人在收到中标通知书后，其中中标人的投标保证金将自动转为履约保证金</w:t>
      </w:r>
      <w:bookmarkStart w:id="151" w:name="_Toc200451963"/>
      <w:r>
        <w:rPr>
          <w:rFonts w:ascii="宋体" w:hAnsi="宋体" w:hint="eastAsia"/>
          <w:color w:val="000000"/>
          <w:sz w:val="24"/>
          <w:szCs w:val="24"/>
        </w:rPr>
        <w:t>。</w:t>
      </w:r>
      <w:r>
        <w:rPr>
          <w:rFonts w:ascii="宋体" w:hAnsi="宋体" w:hint="eastAsia"/>
          <w:bCs/>
          <w:color w:val="000000"/>
          <w:sz w:val="24"/>
          <w:szCs w:val="24"/>
        </w:rPr>
        <w:t>履约保证金</w:t>
      </w:r>
      <w:r>
        <w:rPr>
          <w:rFonts w:ascii="宋体" w:hAnsi="宋体" w:hint="eastAsia"/>
          <w:color w:val="000000"/>
          <w:sz w:val="24"/>
          <w:szCs w:val="24"/>
        </w:rPr>
        <w:t>用以约束供应商在合同履行中的行为，弥补合同执行中由于自身行为可能给采购人带来的各种损失。中标人如不按合同内容约定，有违规行为的，一经调查属实，第一次扣履约保证金的10%，第二次扣履约保证金的50%，第三次全部扣履约保证金并终止合同。</w:t>
      </w:r>
    </w:p>
    <w:p w:rsidR="00285E9E" w:rsidRPr="00D70984" w:rsidRDefault="00285E9E" w:rsidP="00285E9E">
      <w:pPr>
        <w:spacing w:line="480" w:lineRule="exact"/>
        <w:ind w:firstLineChars="200" w:firstLine="480"/>
        <w:rPr>
          <w:rFonts w:ascii="宋体" w:hAnsi="宋体"/>
          <w:color w:val="000000"/>
          <w:sz w:val="24"/>
          <w:szCs w:val="24"/>
        </w:rPr>
      </w:pPr>
      <w:r>
        <w:rPr>
          <w:rFonts w:ascii="宋体" w:hAnsi="宋体" w:hint="eastAsia"/>
          <w:color w:val="000000"/>
          <w:sz w:val="24"/>
          <w:szCs w:val="24"/>
        </w:rPr>
        <w:t>34.</w:t>
      </w:r>
      <w:bookmarkEnd w:id="151"/>
      <w:r w:rsidR="00A1003A">
        <w:rPr>
          <w:rFonts w:ascii="宋体" w:hAnsi="宋体" w:hint="eastAsia"/>
          <w:color w:val="000000"/>
          <w:sz w:val="24"/>
          <w:szCs w:val="24"/>
        </w:rPr>
        <w:t>3</w:t>
      </w:r>
      <w:r w:rsidRPr="00D70984">
        <w:rPr>
          <w:rFonts w:ascii="宋体" w:hAnsi="宋体" w:hint="eastAsia"/>
          <w:color w:val="000000"/>
          <w:sz w:val="24"/>
          <w:szCs w:val="24"/>
        </w:rPr>
        <w:t>履约保证金的退还：合同履行结束后三个月，中标人凭采购人签署的同意退还履约保证金的证明（证明格式自定,加盖采购单位公章）、履约保证金收条原件，前往采购中心办理保证金退还手续。</w:t>
      </w:r>
    </w:p>
    <w:p w:rsidR="00837CED" w:rsidRDefault="00837CED">
      <w:pPr>
        <w:spacing w:line="500" w:lineRule="exact"/>
        <w:rPr>
          <w:rFonts w:ascii="宋体" w:hAnsi="宋体"/>
          <w:color w:val="000000"/>
          <w:sz w:val="28"/>
        </w:rPr>
      </w:pPr>
    </w:p>
    <w:p w:rsidR="00837CED" w:rsidRDefault="00837CED">
      <w:pPr>
        <w:pStyle w:val="1"/>
        <w:ind w:firstLineChars="400" w:firstLine="1760"/>
        <w:jc w:val="both"/>
        <w:rPr>
          <w:rFonts w:ascii="黑体" w:eastAsia="黑体"/>
          <w:bCs/>
          <w:color w:val="000000"/>
          <w:sz w:val="44"/>
        </w:rPr>
      </w:pPr>
      <w:r>
        <w:rPr>
          <w:rFonts w:ascii="黑体" w:eastAsia="黑体" w:hint="eastAsia"/>
          <w:bCs/>
          <w:color w:val="000000"/>
          <w:sz w:val="44"/>
        </w:rPr>
        <w:lastRenderedPageBreak/>
        <w:t>第三章  合同条款及</w:t>
      </w:r>
      <w:bookmarkEnd w:id="146"/>
      <w:bookmarkEnd w:id="147"/>
      <w:bookmarkEnd w:id="148"/>
      <w:bookmarkEnd w:id="149"/>
      <w:bookmarkEnd w:id="150"/>
      <w:r>
        <w:rPr>
          <w:rFonts w:ascii="黑体" w:eastAsia="黑体" w:hint="eastAsia"/>
          <w:bCs/>
          <w:color w:val="000000"/>
          <w:sz w:val="44"/>
        </w:rPr>
        <w:t>格式</w:t>
      </w:r>
    </w:p>
    <w:p w:rsidR="00837CED" w:rsidRDefault="00837CED">
      <w:pPr>
        <w:spacing w:line="500" w:lineRule="exact"/>
        <w:ind w:firstLineChars="200" w:firstLine="480"/>
        <w:rPr>
          <w:rFonts w:ascii="宋体" w:hAnsi="宋体"/>
          <w:bCs/>
          <w:color w:val="000000"/>
          <w:sz w:val="24"/>
        </w:rPr>
      </w:pPr>
      <w:bookmarkStart w:id="152" w:name="_Toc513029243"/>
      <w:bookmarkStart w:id="153" w:name="_Toc16938559"/>
      <w:bookmarkStart w:id="154" w:name="_Toc20823315"/>
      <w:r>
        <w:rPr>
          <w:rFonts w:ascii="宋体" w:hAnsi="宋体" w:hint="eastAsia"/>
          <w:bCs/>
          <w:color w:val="000000"/>
          <w:sz w:val="24"/>
        </w:rPr>
        <w:t>以下为中标后</w:t>
      </w:r>
      <w:proofErr w:type="gramStart"/>
      <w:r>
        <w:rPr>
          <w:rFonts w:ascii="宋体" w:hAnsi="宋体" w:hint="eastAsia"/>
          <w:bCs/>
          <w:color w:val="000000"/>
          <w:sz w:val="24"/>
        </w:rPr>
        <w:t>签定</w:t>
      </w:r>
      <w:proofErr w:type="gramEnd"/>
      <w:r>
        <w:rPr>
          <w:rFonts w:ascii="宋体" w:hAnsi="宋体" w:hint="eastAsia"/>
          <w:bCs/>
          <w:color w:val="000000"/>
          <w:sz w:val="24"/>
        </w:rPr>
        <w:t>本项目合同的通用条款，中标人不得提出实质性的修改，关于专用条款将由采购人与中标人结合本项目具体情况协商后签订。</w:t>
      </w:r>
      <w:r w:rsidR="00BA0AA2">
        <w:rPr>
          <w:rFonts w:ascii="宋体" w:hAnsi="宋体" w:hint="eastAsia"/>
          <w:bCs/>
          <w:color w:val="000000"/>
          <w:sz w:val="24"/>
        </w:rPr>
        <w:t>所有合同条件以双方最终签署的合同为准。</w:t>
      </w:r>
    </w:p>
    <w:p w:rsidR="002F0728" w:rsidRPr="006D375F" w:rsidRDefault="002F0728" w:rsidP="002F0728">
      <w:pPr>
        <w:pStyle w:val="Default"/>
        <w:spacing w:line="420" w:lineRule="exact"/>
        <w:jc w:val="center"/>
        <w:rPr>
          <w:rFonts w:ascii="Times New Roman" w:eastAsiaTheme="minorEastAsia" w:hAnsi="Times New Roman" w:cs="Times New Roman"/>
          <w:b/>
          <w:color w:val="auto"/>
          <w:sz w:val="44"/>
          <w:szCs w:val="44"/>
        </w:rPr>
      </w:pPr>
      <w:r w:rsidRPr="006D375F">
        <w:rPr>
          <w:rFonts w:ascii="Times New Roman" w:eastAsiaTheme="minorEastAsia" w:hAnsi="Times New Roman" w:cs="Times New Roman"/>
          <w:b/>
          <w:color w:val="auto"/>
          <w:sz w:val="44"/>
          <w:szCs w:val="44"/>
          <w:u w:val="single"/>
        </w:rPr>
        <w:t xml:space="preserve">       </w:t>
      </w:r>
      <w:r w:rsidRPr="006D375F">
        <w:rPr>
          <w:rFonts w:ascii="Times New Roman" w:eastAsiaTheme="minorEastAsia" w:hAnsi="Times New Roman" w:cs="Times New Roman"/>
          <w:b/>
          <w:color w:val="auto"/>
          <w:sz w:val="44"/>
          <w:szCs w:val="44"/>
        </w:rPr>
        <w:t>采购合同</w:t>
      </w:r>
    </w:p>
    <w:p w:rsidR="002F0728" w:rsidRPr="006D375F" w:rsidRDefault="002F0728" w:rsidP="002F0728">
      <w:pPr>
        <w:pStyle w:val="Default"/>
        <w:spacing w:line="420" w:lineRule="exact"/>
        <w:jc w:val="center"/>
        <w:rPr>
          <w:rFonts w:ascii="Times New Roman" w:eastAsiaTheme="minorEastAsia" w:hAnsi="Times New Roman" w:cs="Times New Roman"/>
          <w:color w:val="auto"/>
        </w:rPr>
      </w:pPr>
      <w:r w:rsidRPr="006D375F">
        <w:rPr>
          <w:rFonts w:ascii="Times New Roman" w:eastAsiaTheme="minorEastAsia" w:hAnsi="Times New Roman" w:cs="Times New Roman"/>
          <w:color w:val="auto"/>
        </w:rPr>
        <w:t>（合同编号：</w:t>
      </w:r>
      <w:r w:rsidR="00750F78">
        <w:rPr>
          <w:rFonts w:ascii="Times New Roman" w:eastAsiaTheme="minorEastAsia" w:hAnsi="Times New Roman" w:cs="Times New Roman" w:hint="eastAsia"/>
          <w:color w:val="auto"/>
        </w:rPr>
        <w:t>SLYY20191031</w:t>
      </w:r>
      <w:r w:rsidR="00605869">
        <w:rPr>
          <w:rFonts w:ascii="Times New Roman" w:eastAsiaTheme="minorEastAsia" w:hAnsi="Times New Roman" w:cs="Times New Roman" w:hint="eastAsia"/>
          <w:color w:val="auto"/>
        </w:rPr>
        <w:t>-XX</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甲方（买方）：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乙方（卖方）：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甲、乙双方根《中华人民共和国合同法》，在平等互利、协调一致的基础上，</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双方同意，签署本合同。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ind w:firstLineChars="200" w:firstLine="480"/>
        <w:rPr>
          <w:rFonts w:eastAsiaTheme="minorEastAsia"/>
          <w:color w:val="auto"/>
        </w:rPr>
      </w:pPr>
      <w:r w:rsidRPr="006D375F">
        <w:rPr>
          <w:rFonts w:ascii="Times New Roman" w:eastAsiaTheme="minorEastAsia" w:hAnsi="Times New Roman" w:cs="Times New Roman" w:hint="eastAsia"/>
          <w:color w:val="auto"/>
        </w:rPr>
        <w:t>乙方向甲方提供的全部文件</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hint="eastAsia"/>
          <w:color w:val="auto"/>
        </w:rPr>
        <w:t>信息（包括与反腐败反贿赂尽职调查相关的）均为全面、真实和准确的。在本协议履行期限内，如与反腐败反贿赂尽职调查有关的信息发生了任何变化，乙方应及时通知甲方。</w:t>
      </w: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p>
    <w:tbl>
      <w:tblPr>
        <w:tblpPr w:leftFromText="182" w:rightFromText="182" w:vertAnchor="text" w:horzAnchor="margin" w:tblpY="455"/>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126"/>
        <w:gridCol w:w="1701"/>
        <w:gridCol w:w="1109"/>
        <w:gridCol w:w="1195"/>
        <w:gridCol w:w="2232"/>
      </w:tblGrid>
      <w:tr w:rsidR="002F0728" w:rsidRPr="006D375F" w:rsidTr="002F0728">
        <w:trPr>
          <w:trHeight w:val="557"/>
        </w:trPr>
        <w:tc>
          <w:tcPr>
            <w:tcW w:w="817" w:type="dxa"/>
            <w:vAlign w:val="center"/>
          </w:tcPr>
          <w:p w:rsidR="002F0728" w:rsidRPr="006D375F" w:rsidRDefault="002F0728" w:rsidP="002F0728">
            <w:pPr>
              <w:spacing w:line="380" w:lineRule="exact"/>
              <w:jc w:val="center"/>
            </w:pPr>
            <w:r w:rsidRPr="006D375F">
              <w:t>序号</w:t>
            </w:r>
          </w:p>
        </w:tc>
        <w:tc>
          <w:tcPr>
            <w:tcW w:w="2126" w:type="dxa"/>
            <w:vAlign w:val="center"/>
          </w:tcPr>
          <w:p w:rsidR="002F0728" w:rsidRPr="006D375F" w:rsidRDefault="002F0728" w:rsidP="002F0728">
            <w:pPr>
              <w:spacing w:line="380" w:lineRule="exact"/>
              <w:jc w:val="center"/>
            </w:pPr>
            <w:r w:rsidRPr="006D375F">
              <w:t>产品名称</w:t>
            </w:r>
          </w:p>
        </w:tc>
        <w:tc>
          <w:tcPr>
            <w:tcW w:w="1701" w:type="dxa"/>
            <w:vAlign w:val="center"/>
          </w:tcPr>
          <w:p w:rsidR="002F0728" w:rsidRPr="006D375F" w:rsidRDefault="002F0728" w:rsidP="002F0728">
            <w:pPr>
              <w:spacing w:line="380" w:lineRule="exact"/>
              <w:jc w:val="center"/>
            </w:pPr>
            <w:r w:rsidRPr="006D375F">
              <w:t>规格型号</w:t>
            </w:r>
          </w:p>
        </w:tc>
        <w:tc>
          <w:tcPr>
            <w:tcW w:w="1109" w:type="dxa"/>
            <w:vAlign w:val="center"/>
          </w:tcPr>
          <w:p w:rsidR="002F0728" w:rsidRPr="006D375F" w:rsidRDefault="002F0728" w:rsidP="002F0728">
            <w:pPr>
              <w:spacing w:line="380" w:lineRule="exact"/>
              <w:jc w:val="center"/>
            </w:pPr>
            <w:r w:rsidRPr="006D375F">
              <w:t>单位</w:t>
            </w:r>
          </w:p>
        </w:tc>
        <w:tc>
          <w:tcPr>
            <w:tcW w:w="1195" w:type="dxa"/>
            <w:vAlign w:val="center"/>
          </w:tcPr>
          <w:p w:rsidR="002F0728" w:rsidRPr="006D375F" w:rsidRDefault="002F0728" w:rsidP="002F0728">
            <w:pPr>
              <w:spacing w:line="380" w:lineRule="exact"/>
              <w:jc w:val="center"/>
            </w:pPr>
            <w:r w:rsidRPr="006D375F">
              <w:t>数量</w:t>
            </w:r>
          </w:p>
        </w:tc>
        <w:tc>
          <w:tcPr>
            <w:tcW w:w="2232" w:type="dxa"/>
            <w:vAlign w:val="center"/>
          </w:tcPr>
          <w:p w:rsidR="002F0728" w:rsidRPr="006D375F" w:rsidRDefault="002F0728" w:rsidP="002F0728">
            <w:pPr>
              <w:spacing w:line="380" w:lineRule="exact"/>
              <w:jc w:val="center"/>
            </w:pPr>
            <w:r w:rsidRPr="006D375F">
              <w:t>单价（元）</w:t>
            </w: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1</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2</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551"/>
        </w:trPr>
        <w:tc>
          <w:tcPr>
            <w:tcW w:w="2943" w:type="dxa"/>
            <w:gridSpan w:val="2"/>
            <w:vAlign w:val="center"/>
          </w:tcPr>
          <w:p w:rsidR="002F0728" w:rsidRPr="006D375F" w:rsidRDefault="002F0728" w:rsidP="002F0728">
            <w:pPr>
              <w:spacing w:line="380" w:lineRule="exact"/>
              <w:jc w:val="center"/>
            </w:pPr>
            <w:r w:rsidRPr="006D375F">
              <w:t>人民币总计金额（大写）</w:t>
            </w:r>
          </w:p>
        </w:tc>
        <w:tc>
          <w:tcPr>
            <w:tcW w:w="6237" w:type="dxa"/>
            <w:gridSpan w:val="4"/>
            <w:vAlign w:val="center"/>
          </w:tcPr>
          <w:p w:rsidR="002F0728" w:rsidRPr="006D375F" w:rsidRDefault="002F0728" w:rsidP="002F0728">
            <w:pPr>
              <w:spacing w:line="380" w:lineRule="exact"/>
            </w:pPr>
            <w:r w:rsidRPr="006D375F">
              <w:t xml:space="preserve"> </w:t>
            </w:r>
          </w:p>
        </w:tc>
      </w:tr>
    </w:tbl>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一、</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货物内容</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二、价格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2.1 </w:t>
      </w:r>
      <w:r w:rsidRPr="006D375F">
        <w:rPr>
          <w:rFonts w:ascii="Times New Roman" w:eastAsiaTheme="minorEastAsia" w:hAnsi="Times New Roman" w:cs="Times New Roman"/>
          <w:color w:val="auto"/>
        </w:rPr>
        <w:t>本合同金额为（人民币大写）：</w:t>
      </w:r>
      <w:r w:rsidR="001E685E">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2.2 </w:t>
      </w:r>
      <w:r w:rsidRPr="006D375F">
        <w:rPr>
          <w:rFonts w:ascii="Times New Roman" w:eastAsiaTheme="minorEastAsia" w:hAnsi="Times New Roman" w:cs="Times New Roman"/>
          <w:color w:val="auto"/>
        </w:rPr>
        <w:t>上述合同总价包括以下</w:t>
      </w:r>
      <w:r w:rsidRPr="006D375F">
        <w:rPr>
          <w:rFonts w:ascii="Times New Roman" w:eastAsiaTheme="minorEastAsia" w:hAnsi="Times New Roman" w:cs="Times New Roman"/>
          <w:color w:val="auto"/>
        </w:rPr>
        <w:t xml:space="preserve"> 6 </w:t>
      </w:r>
      <w:r w:rsidRPr="006D375F">
        <w:rPr>
          <w:rFonts w:ascii="Times New Roman" w:eastAsiaTheme="minorEastAsia" w:hAnsi="Times New Roman" w:cs="Times New Roman"/>
          <w:color w:val="auto"/>
        </w:rPr>
        <w:t>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乙方应提供工程服务的费用（包括但不限于设备安装督导、调测、优化、</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开通等工程</w:t>
      </w:r>
      <w:proofErr w:type="gramStart"/>
      <w:r w:rsidRPr="006D375F">
        <w:rPr>
          <w:rFonts w:ascii="Times New Roman" w:eastAsiaTheme="minorEastAsia" w:hAnsi="Times New Roman" w:cs="Times New Roman"/>
          <w:color w:val="auto"/>
        </w:rPr>
        <w:t>终验前的</w:t>
      </w:r>
      <w:proofErr w:type="gramEnd"/>
      <w:r w:rsidRPr="006D375F">
        <w:rPr>
          <w:rFonts w:ascii="Times New Roman" w:eastAsiaTheme="minorEastAsia" w:hAnsi="Times New Roman" w:cs="Times New Roman"/>
          <w:color w:val="auto"/>
        </w:rPr>
        <w:t>服务），保修期内维修、升级和技术服务费用及本合同所涉及的其他各项服务费用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）使合同设备和技术文件适于空运等多种方式运输及多次装卸操作的包装费用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乙方负责运送合同设备到甲方指定地点前的所有费用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4</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本合同执行中相关的一切税费均由乙方负担；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color w:val="auto"/>
        </w:rPr>
        <w:t>）由乙方根据本合同向甲方提供技术培训的费用。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6</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乙方履行本合同所需的其他必要费用。</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lastRenderedPageBreak/>
        <w:t>三、支付</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3.1 </w:t>
      </w:r>
      <w:r w:rsidRPr="006D375F">
        <w:rPr>
          <w:rFonts w:ascii="Times New Roman" w:eastAsiaTheme="minorEastAsia" w:hAnsi="Times New Roman" w:cs="Times New Roman"/>
          <w:color w:val="auto"/>
        </w:rPr>
        <w:t>合同总价的所有支付由甲方付至乙方如下银行账户：</w:t>
      </w:r>
      <w:r w:rsidRPr="006D375F">
        <w:rPr>
          <w:rFonts w:ascii="Times New Roman" w:eastAsiaTheme="minorEastAsia" w:hAnsi="Times New Roman" w:cs="Times New Roman"/>
          <w:color w:val="auto"/>
        </w:rPr>
        <w:t xml:space="preserve"> </w:t>
      </w:r>
    </w:p>
    <w:p w:rsidR="002F0728" w:rsidRPr="006D375F" w:rsidRDefault="002F0728" w:rsidP="002F0728">
      <w:pPr>
        <w:spacing w:line="380" w:lineRule="exact"/>
      </w:pPr>
      <w:r w:rsidRPr="006D375F">
        <w:t>公司名称：</w:t>
      </w:r>
      <w:r w:rsidRPr="006D375F">
        <w:t xml:space="preserve"> </w:t>
      </w:r>
    </w:p>
    <w:p w:rsidR="002F0728" w:rsidRPr="006D375F" w:rsidRDefault="002F0728" w:rsidP="002F0728">
      <w:pPr>
        <w:spacing w:line="380" w:lineRule="exact"/>
      </w:pPr>
      <w:r w:rsidRPr="006D375F">
        <w:t>开</w:t>
      </w:r>
      <w:r w:rsidRPr="006D375F">
        <w:t xml:space="preserve"> </w:t>
      </w:r>
      <w:r w:rsidRPr="006D375F">
        <w:t>户</w:t>
      </w:r>
      <w:r w:rsidRPr="006D375F">
        <w:t xml:space="preserve"> </w:t>
      </w:r>
      <w:r w:rsidRPr="006D375F">
        <w:t>行：</w:t>
      </w:r>
      <w:r w:rsidRPr="006D375F">
        <w:t xml:space="preserve"> </w:t>
      </w:r>
    </w:p>
    <w:p w:rsidR="002F0728" w:rsidRPr="006D375F" w:rsidRDefault="002F0728" w:rsidP="002F0728">
      <w:pPr>
        <w:spacing w:line="380" w:lineRule="exact"/>
      </w:pPr>
      <w:r w:rsidRPr="006D375F">
        <w:t>公司账号：</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3.2 </w:t>
      </w:r>
      <w:r w:rsidRPr="006D375F">
        <w:rPr>
          <w:rFonts w:ascii="Times New Roman" w:eastAsiaTheme="minorEastAsia" w:hAnsi="Times New Roman" w:cs="Times New Roman"/>
          <w:color w:val="auto"/>
        </w:rPr>
        <w:t>甲方应负责按以下条款向乙方支付合同总价：</w:t>
      </w:r>
      <w:r w:rsidRPr="006D375F">
        <w:rPr>
          <w:rFonts w:ascii="Times New Roman" w:eastAsiaTheme="minorEastAsia" w:hAnsi="Times New Roman" w:cs="Times New Roman"/>
          <w:color w:val="auto"/>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3.2.1</w:t>
      </w:r>
      <w:r w:rsidRPr="001E685E">
        <w:rPr>
          <w:rFonts w:ascii="Times New Roman" w:eastAsiaTheme="minorEastAsia" w:hAnsi="Times New Roman" w:cs="Times New Roman"/>
          <w:color w:val="FF0000"/>
        </w:rPr>
        <w:t>付款方式：</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乙方在送货时向甲方提供如下单据：</w:t>
      </w:r>
      <w:r w:rsidRPr="006D375F">
        <w:rPr>
          <w:rFonts w:ascii="Times New Roman" w:eastAsiaTheme="minorEastAsia" w:hAnsi="Times New Roman" w:cs="Times New Roman"/>
          <w:color w:val="auto"/>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1</w:t>
      </w:r>
      <w:r w:rsidRPr="001E685E">
        <w:rPr>
          <w:rFonts w:ascii="Times New Roman" w:eastAsiaTheme="minorEastAsia" w:hAnsi="Times New Roman" w:cs="Times New Roman"/>
          <w:color w:val="FF0000"/>
        </w:rPr>
        <w:t>）相应金额的、符合国家规定的增值税</w:t>
      </w:r>
      <w:r w:rsidR="00C56AAE">
        <w:rPr>
          <w:rFonts w:ascii="Times New Roman" w:eastAsiaTheme="minorEastAsia" w:hAnsi="Times New Roman" w:cs="Times New Roman" w:hint="eastAsia"/>
          <w:color w:val="FF0000"/>
        </w:rPr>
        <w:t>专用</w:t>
      </w:r>
      <w:r w:rsidRPr="001E685E">
        <w:rPr>
          <w:rFonts w:ascii="Times New Roman" w:eastAsiaTheme="minorEastAsia" w:hAnsi="Times New Roman" w:cs="Times New Roman"/>
          <w:color w:val="FF0000"/>
        </w:rPr>
        <w:t>发票；</w:t>
      </w:r>
      <w:r w:rsidRPr="001E685E">
        <w:rPr>
          <w:rFonts w:ascii="Times New Roman" w:eastAsiaTheme="minorEastAsia" w:hAnsi="Times New Roman" w:cs="Times New Roman"/>
          <w:color w:val="FF0000"/>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2</w:t>
      </w:r>
      <w:r w:rsidRPr="001E685E">
        <w:rPr>
          <w:rFonts w:ascii="Times New Roman" w:eastAsiaTheme="minorEastAsia" w:hAnsi="Times New Roman" w:cs="Times New Roman"/>
          <w:color w:val="FF0000"/>
        </w:rPr>
        <w:t>）到货证明（出库单），原件一份；</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3</w:t>
      </w:r>
      <w:r w:rsidRPr="001E685E">
        <w:rPr>
          <w:rFonts w:ascii="Times New Roman" w:eastAsiaTheme="minorEastAsia" w:hAnsi="Times New Roman" w:cs="Times New Roman"/>
          <w:color w:val="FF0000"/>
        </w:rPr>
        <w:t>）乙方和甲方共同签署的验收证明，原件一份；</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4</w:t>
      </w:r>
      <w:r w:rsidRPr="001E685E">
        <w:rPr>
          <w:rFonts w:ascii="Times New Roman" w:eastAsiaTheme="minorEastAsia" w:hAnsi="Times New Roman" w:cs="Times New Roman"/>
          <w:color w:val="FF0000"/>
        </w:rPr>
        <w:t>）由生产厂商或供应商签发的质量证明书，原件一份；</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5</w:t>
      </w:r>
      <w:r w:rsidRPr="001E685E">
        <w:rPr>
          <w:rFonts w:ascii="Times New Roman" w:eastAsiaTheme="minorEastAsia" w:hAnsi="Times New Roman" w:cs="Times New Roman"/>
          <w:color w:val="FF0000"/>
        </w:rPr>
        <w:t>）提供一份产品各类资质证明并加盖公章</w:t>
      </w:r>
      <w:r w:rsidRPr="001E685E">
        <w:rPr>
          <w:rFonts w:ascii="Times New Roman" w:eastAsiaTheme="minorEastAsia" w:hAnsi="Times New Roman" w:cs="Times New Roman"/>
          <w:color w:val="FF0000"/>
        </w:rPr>
        <w:t>,</w:t>
      </w:r>
      <w:r w:rsidRPr="001E685E">
        <w:rPr>
          <w:rFonts w:ascii="Times New Roman" w:eastAsiaTheme="minorEastAsia" w:hAnsi="Times New Roman" w:cs="Times New Roman"/>
          <w:color w:val="FF0000"/>
        </w:rPr>
        <w:t>；</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6</w:t>
      </w:r>
      <w:r w:rsidRPr="001E685E">
        <w:rPr>
          <w:rFonts w:ascii="Times New Roman" w:eastAsiaTheme="minorEastAsia" w:hAnsi="Times New Roman" w:cs="Times New Roman"/>
          <w:color w:val="FF0000"/>
        </w:rPr>
        <w:t>）进口产品须提供一份报关单、入境货物检验检疫证明并加盖公章。</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3.3 </w:t>
      </w:r>
      <w:r w:rsidRPr="006D375F">
        <w:rPr>
          <w:rFonts w:ascii="Times New Roman" w:eastAsiaTheme="minorEastAsia" w:hAnsi="Times New Roman" w:cs="Times New Roman"/>
          <w:color w:val="auto"/>
        </w:rPr>
        <w:t>履约保证金：乙方应在向甲方交纳人民币</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元作为本合同的履约保证金。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3.4 </w:t>
      </w:r>
      <w:r w:rsidRPr="006D375F">
        <w:rPr>
          <w:rFonts w:ascii="Times New Roman" w:eastAsiaTheme="minorEastAsia" w:hAnsi="Times New Roman" w:cs="Times New Roman"/>
          <w:color w:val="auto"/>
        </w:rPr>
        <w:t>当采购数量与实际使用数量不一致时，乙方应根据实际使用量供货，合同的最终结算金额按实际使用量乘以成交单价进行计算。</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四、技术资料</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4.1 </w:t>
      </w:r>
      <w:r w:rsidRPr="006D375F">
        <w:rPr>
          <w:rFonts w:ascii="Times New Roman" w:eastAsiaTheme="minorEastAsia" w:hAnsi="Times New Roman" w:cs="Times New Roman"/>
          <w:color w:val="auto"/>
        </w:rPr>
        <w:t>乙方应按在到货时向甲方提供使用货物的有关产品技术资料。</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4.2 </w:t>
      </w:r>
      <w:r w:rsidRPr="006D375F">
        <w:rPr>
          <w:rFonts w:ascii="Times New Roman" w:eastAsiaTheme="minorEastAsia" w:hAnsi="Times New Roman" w:cs="Times New Roman"/>
          <w:color w:val="auto"/>
        </w:rPr>
        <w:t>没有甲方事先书面同意，乙方不得将由甲方提供的有关合同或任何合同条</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文、规格、计划、图纸、样品或资料提供给与履行本合同无关的任何其他人。即使</w:t>
      </w:r>
      <w:proofErr w:type="gramStart"/>
      <w:r w:rsidRPr="006D375F">
        <w:rPr>
          <w:rFonts w:ascii="Times New Roman" w:eastAsiaTheme="minorEastAsia" w:hAnsi="Times New Roman" w:cs="Times New Roman"/>
          <w:color w:val="auto"/>
        </w:rPr>
        <w:t>向履行</w:t>
      </w:r>
      <w:proofErr w:type="gramEnd"/>
      <w:r w:rsidRPr="006D375F">
        <w:rPr>
          <w:rFonts w:ascii="Times New Roman" w:eastAsiaTheme="minorEastAsia" w:hAnsi="Times New Roman" w:cs="Times New Roman"/>
          <w:color w:val="auto"/>
        </w:rPr>
        <w:t>本合同有关的人员提供，也应注意保密并限于履行合同的必需范围。</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五、知识产权</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5.1 </w:t>
      </w:r>
      <w:r w:rsidRPr="006D375F">
        <w:rPr>
          <w:rFonts w:ascii="Times New Roman" w:eastAsiaTheme="minorEastAsia" w:hAnsi="Times New Roman" w:cs="Times New Roman"/>
          <w:color w:val="auto"/>
        </w:rPr>
        <w:t>乙方应保证甲方在使用、接受本合同货物和服务或其任何一部分时不受第三方提出侵犯其专利权、版权、商标权和工业设计权等知识产权的起诉。一旦出现侵权，由乙方负全部责任。</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六、产权担保</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6.1 </w:t>
      </w:r>
      <w:r w:rsidRPr="006D375F">
        <w:rPr>
          <w:rFonts w:ascii="Times New Roman" w:eastAsiaTheme="minorEastAsia" w:hAnsi="Times New Roman" w:cs="Times New Roman"/>
          <w:color w:val="auto"/>
        </w:rPr>
        <w:t>保证所交付的货物在本合同执行前的所有权属于</w:t>
      </w:r>
      <w:proofErr w:type="gramStart"/>
      <w:r w:rsidRPr="006D375F">
        <w:rPr>
          <w:rFonts w:ascii="Times New Roman" w:eastAsiaTheme="minorEastAsia" w:hAnsi="Times New Roman" w:cs="Times New Roman"/>
          <w:color w:val="auto"/>
        </w:rPr>
        <w:t>乙方且</w:t>
      </w:r>
      <w:proofErr w:type="gramEnd"/>
      <w:r w:rsidRPr="006D375F">
        <w:rPr>
          <w:rFonts w:ascii="Times New Roman" w:eastAsiaTheme="minorEastAsia" w:hAnsi="Times New Roman" w:cs="Times New Roman"/>
          <w:color w:val="auto"/>
        </w:rPr>
        <w:t>无任何抵押、查封等产权瑕疵</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七、转包或分包</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lastRenderedPageBreak/>
        <w:t xml:space="preserve">7.1 </w:t>
      </w:r>
      <w:r w:rsidRPr="006D375F">
        <w:rPr>
          <w:rFonts w:ascii="Times New Roman" w:eastAsiaTheme="minorEastAsia" w:hAnsi="Times New Roman" w:cs="Times New Roman"/>
          <w:color w:val="auto"/>
        </w:rPr>
        <w:t>本合同范围的货物，应由乙方直接供应，不得转让他人供应；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7.2 </w:t>
      </w:r>
      <w:r w:rsidRPr="006D375F">
        <w:rPr>
          <w:rFonts w:ascii="Times New Roman" w:eastAsiaTheme="minorEastAsia" w:hAnsi="Times New Roman" w:cs="Times New Roman"/>
          <w:color w:val="auto"/>
        </w:rPr>
        <w:t>除非得到甲方的书面同意，乙方不得部分分包给他人供应。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7.3 </w:t>
      </w:r>
      <w:r w:rsidRPr="006D375F">
        <w:rPr>
          <w:rFonts w:ascii="Times New Roman" w:eastAsiaTheme="minorEastAsia" w:hAnsi="Times New Roman" w:cs="Times New Roman"/>
          <w:color w:val="auto"/>
        </w:rPr>
        <w:t>如有转让和未经甲方同意的分包行为，甲方有权给予终止合同。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八、质保期</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8.1 </w:t>
      </w:r>
      <w:r w:rsidRPr="006D375F">
        <w:rPr>
          <w:rFonts w:ascii="Times New Roman" w:eastAsiaTheme="minorEastAsia" w:hAnsi="Times New Roman" w:cs="Times New Roman"/>
          <w:color w:val="auto"/>
        </w:rPr>
        <w:t>质保期</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年。（自交货验收合格之日起计）</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九、交货期、交货方式及交货地点</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9.1 </w:t>
      </w:r>
      <w:r w:rsidRPr="006D375F">
        <w:rPr>
          <w:rFonts w:ascii="Times New Roman" w:eastAsiaTheme="minorEastAsia" w:hAnsi="Times New Roman" w:cs="Times New Roman"/>
          <w:color w:val="auto"/>
        </w:rPr>
        <w:t>交货期：合同签字生效后</w:t>
      </w:r>
      <w:r>
        <w:rPr>
          <w:rFonts w:ascii="Times New Roman" w:eastAsiaTheme="minorEastAsia" w:hAnsi="Times New Roman" w:cs="Times New Roman" w:hint="eastAsia"/>
          <w:color w:val="auto"/>
        </w:rPr>
        <w:t xml:space="preserve">   </w:t>
      </w:r>
      <w:proofErr w:type="gramStart"/>
      <w:r w:rsidRPr="006D375F">
        <w:rPr>
          <w:rFonts w:ascii="Times New Roman" w:eastAsiaTheme="minorEastAsia" w:hAnsi="Times New Roman" w:cs="Times New Roman"/>
          <w:color w:val="auto"/>
        </w:rPr>
        <w:t>个</w:t>
      </w:r>
      <w:proofErr w:type="gramEnd"/>
      <w:r w:rsidRPr="006D375F">
        <w:rPr>
          <w:rFonts w:ascii="Times New Roman" w:eastAsiaTheme="minorEastAsia" w:hAnsi="Times New Roman" w:cs="Times New Roman"/>
          <w:color w:val="auto"/>
        </w:rPr>
        <w:t>工作日内；</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9.2 </w:t>
      </w:r>
      <w:r w:rsidRPr="006D375F">
        <w:rPr>
          <w:rFonts w:ascii="Times New Roman" w:eastAsiaTheme="minorEastAsia" w:hAnsi="Times New Roman" w:cs="Times New Roman"/>
          <w:color w:val="auto"/>
        </w:rPr>
        <w:t>交货方式：乙方自行决定；</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9.3 </w:t>
      </w:r>
      <w:r w:rsidRPr="006D375F">
        <w:rPr>
          <w:rFonts w:ascii="Times New Roman" w:eastAsiaTheme="minorEastAsia" w:hAnsi="Times New Roman" w:cs="Times New Roman"/>
          <w:color w:val="auto"/>
        </w:rPr>
        <w:t>交货地点：</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甲方指定</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质量保证及售后服务</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10.1 </w:t>
      </w:r>
      <w:r w:rsidRPr="006D375F">
        <w:rPr>
          <w:rFonts w:ascii="Times New Roman" w:eastAsiaTheme="minorEastAsia" w:hAnsi="Times New Roman" w:cs="Times New Roman"/>
          <w:color w:val="auto"/>
        </w:rPr>
        <w:t>乙方应按国家、行业及生产厂家规定的货物性能、技术要求、质量标准向甲方提供未经使用的全新产品。</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10.2 </w:t>
      </w:r>
      <w:r w:rsidRPr="006D375F">
        <w:rPr>
          <w:rFonts w:ascii="Times New Roman" w:eastAsiaTheme="minorEastAsia" w:hAnsi="Times New Roman" w:cs="Times New Roman"/>
          <w:color w:val="auto"/>
        </w:rPr>
        <w:t>乙方提供的货物在质量期内因货物本身的质量问题发生故障，乙方应负责免费更换。对达不到技术要求者，根据实际情况，经双方协商，可按以下办法处理：</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更换：由乙方承担所发生的全部费用。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贬值处理：由甲乙双方合议定价。</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退货处理：乙方应退还甲方支付的合同款，同时</w:t>
      </w:r>
      <w:proofErr w:type="gramStart"/>
      <w:r w:rsidRPr="006D375F">
        <w:rPr>
          <w:rFonts w:ascii="Times New Roman" w:eastAsiaTheme="minorEastAsia" w:hAnsi="Times New Roman" w:cs="Times New Roman"/>
          <w:color w:val="auto"/>
        </w:rPr>
        <w:t>应承担该货物</w:t>
      </w:r>
      <w:proofErr w:type="gramEnd"/>
      <w:r w:rsidRPr="006D375F">
        <w:rPr>
          <w:rFonts w:ascii="Times New Roman" w:eastAsiaTheme="minorEastAsia" w:hAnsi="Times New Roman" w:cs="Times New Roman"/>
          <w:color w:val="auto"/>
        </w:rPr>
        <w:t>的直接费用（运输、保险、检验、货款利息及银行手续费等）。</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10.3 </w:t>
      </w:r>
      <w:r w:rsidRPr="006D375F">
        <w:rPr>
          <w:rFonts w:ascii="Times New Roman" w:eastAsiaTheme="minorEastAsia" w:hAnsi="Times New Roman" w:cs="Times New Roman"/>
          <w:color w:val="auto"/>
        </w:rPr>
        <w:t>如在使用过程中发生质量问题，乙方在接到甲方通知后在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24</w:t>
      </w:r>
      <w:r w:rsidRPr="006D375F">
        <w:rPr>
          <w:rFonts w:ascii="Times New Roman" w:eastAsiaTheme="minorEastAsia" w:hAnsi="Times New Roman" w:cs="Times New Roman"/>
          <w:color w:val="auto"/>
        </w:rPr>
        <w:t>小时内到达甲方现场</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国家法定节假日除外）。</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10.4 </w:t>
      </w:r>
      <w:r w:rsidRPr="006D375F">
        <w:rPr>
          <w:rFonts w:ascii="Times New Roman" w:eastAsiaTheme="minorEastAsia" w:hAnsi="Times New Roman" w:cs="Times New Roman"/>
          <w:color w:val="auto"/>
        </w:rPr>
        <w:t>在质保期内，乙方应对货物出现的质量及安全问题负责处理解决并承担一切费用。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10.5 </w:t>
      </w:r>
      <w:r w:rsidRPr="006D375F">
        <w:rPr>
          <w:rFonts w:ascii="Times New Roman" w:eastAsiaTheme="minorEastAsia" w:hAnsi="Times New Roman" w:cs="Times New Roman"/>
          <w:color w:val="auto"/>
        </w:rPr>
        <w:t>上述的货物免费保修期为</w:t>
      </w:r>
      <w:r w:rsidRPr="006D375F">
        <w:rPr>
          <w:rFonts w:ascii="Times New Roman" w:eastAsiaTheme="minorEastAsia" w:hAnsi="Times New Roman" w:cs="Times New Roman"/>
          <w:color w:val="auto"/>
          <w:u w:val="single"/>
        </w:rPr>
        <w:t xml:space="preserve">   </w:t>
      </w:r>
      <w:r w:rsidRPr="006D375F">
        <w:rPr>
          <w:rFonts w:ascii="Times New Roman" w:eastAsiaTheme="minorEastAsia" w:hAnsi="Times New Roman" w:cs="Times New Roman"/>
          <w:color w:val="auto"/>
        </w:rPr>
        <w:t>年，因人为因素出现的故障不在免费保修范围内。超过保修期的机器设备，终生维修，维修时只收部件成本费，人工费用每次不超过</w:t>
      </w:r>
      <w:r w:rsidRPr="006D375F">
        <w:rPr>
          <w:rFonts w:ascii="Times New Roman" w:eastAsiaTheme="minorEastAsia" w:hAnsi="Times New Roman" w:cs="Times New Roman"/>
          <w:color w:val="auto"/>
          <w:u w:val="single"/>
        </w:rPr>
        <w:t xml:space="preserve"> 0  </w:t>
      </w:r>
      <w:r w:rsidRPr="006D375F">
        <w:rPr>
          <w:rFonts w:ascii="Times New Roman" w:eastAsiaTheme="minorEastAsia" w:hAnsi="Times New Roman" w:cs="Times New Roman"/>
          <w:color w:val="auto"/>
        </w:rPr>
        <w:t>元。</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十一、调试和验收</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11.1 </w:t>
      </w:r>
      <w:r w:rsidRPr="006D375F">
        <w:rPr>
          <w:rFonts w:ascii="Times New Roman" w:eastAsiaTheme="minorEastAsia" w:hAnsi="Times New Roman" w:cs="Times New Roman"/>
          <w:color w:val="auto"/>
        </w:rPr>
        <w:t>甲方对乙方提交的货物依据</w:t>
      </w:r>
      <w:r w:rsidRPr="006D375F">
        <w:rPr>
          <w:rFonts w:ascii="Times New Roman" w:eastAsiaTheme="minorEastAsia" w:hAnsi="Times New Roman" w:cs="Times New Roman" w:hint="eastAsia"/>
          <w:color w:val="auto"/>
        </w:rPr>
        <w:t>生产厂家的技术规格要求和国家有关质量标准</w:t>
      </w:r>
      <w:r w:rsidRPr="006D375F">
        <w:rPr>
          <w:rFonts w:ascii="Times New Roman" w:eastAsiaTheme="minorEastAsia" w:hAnsi="Times New Roman" w:cs="Times New Roman"/>
          <w:color w:val="auto"/>
        </w:rPr>
        <w:t>进行现场初步验收，外观、说明书符合相关国家法律法规要求的，给予签收，初步验收不合格的不予签收。货到后，甲方需在五个工作日内验收。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11.2 </w:t>
      </w:r>
      <w:r w:rsidRPr="006D375F">
        <w:rPr>
          <w:rFonts w:ascii="Times New Roman" w:eastAsiaTheme="minorEastAsia" w:hAnsi="Times New Roman" w:cs="Times New Roman"/>
          <w:color w:val="auto"/>
        </w:rPr>
        <w:t>乙方交货前应对产品</w:t>
      </w:r>
      <w:proofErr w:type="gramStart"/>
      <w:r w:rsidRPr="006D375F">
        <w:rPr>
          <w:rFonts w:ascii="Times New Roman" w:eastAsiaTheme="minorEastAsia" w:hAnsi="Times New Roman" w:cs="Times New Roman"/>
          <w:color w:val="auto"/>
        </w:rPr>
        <w:t>作出</w:t>
      </w:r>
      <w:proofErr w:type="gramEnd"/>
      <w:r w:rsidRPr="006D375F">
        <w:rPr>
          <w:rFonts w:ascii="Times New Roman" w:eastAsiaTheme="minorEastAsia" w:hAnsi="Times New Roman" w:cs="Times New Roman"/>
          <w:color w:val="auto"/>
        </w:rPr>
        <w:t>全面检查和对验收文件进行整理，并列出清单，作为甲方收货验收和使用的技术条件依据，检验的结果应随货物交甲方。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11.3 </w:t>
      </w:r>
      <w:r w:rsidRPr="006D375F">
        <w:rPr>
          <w:rFonts w:ascii="Times New Roman" w:eastAsiaTheme="minorEastAsia" w:hAnsi="Times New Roman" w:cs="Times New Roman"/>
          <w:color w:val="auto"/>
        </w:rPr>
        <w:t>甲方对乙方提供的货物在使用前进行调试时，乙方需负责安装并培训甲方的使用操作人员，并协助甲方一起调试，直到符合技术要求，甲方才做最终验收。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11.4 </w:t>
      </w:r>
      <w:r w:rsidRPr="006D375F">
        <w:rPr>
          <w:rFonts w:ascii="Times New Roman" w:eastAsiaTheme="minorEastAsia" w:hAnsi="Times New Roman" w:cs="Times New Roman"/>
          <w:color w:val="auto"/>
        </w:rPr>
        <w:t>对技术复杂的货物，甲方可请国家认可的专业检测机构参与初步验收及最终验收，</w:t>
      </w:r>
      <w:r w:rsidRPr="006D375F">
        <w:rPr>
          <w:rFonts w:ascii="Times New Roman" w:eastAsiaTheme="minorEastAsia" w:hAnsi="Times New Roman" w:cs="Times New Roman"/>
          <w:color w:val="auto"/>
        </w:rPr>
        <w:lastRenderedPageBreak/>
        <w:t>并由其出具质量检测报告。</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11.5 </w:t>
      </w:r>
      <w:r w:rsidRPr="006D375F">
        <w:rPr>
          <w:rFonts w:ascii="Times New Roman" w:eastAsiaTheme="minorEastAsia" w:hAnsi="Times New Roman" w:cs="Times New Roman"/>
          <w:color w:val="auto"/>
        </w:rPr>
        <w:t>验收时乙方必须在现场，验收完毕后作出验收结果报告；验收费用由甲、乙双方协商解决。</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十二、货物包装、发运及运输</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12.1 </w:t>
      </w:r>
      <w:r w:rsidRPr="006D375F">
        <w:rPr>
          <w:rFonts w:ascii="Times New Roman" w:eastAsiaTheme="minorEastAsia" w:hAnsi="Times New Roman" w:cs="Times New Roman"/>
          <w:color w:val="auto"/>
        </w:rPr>
        <w:t>乙方应在货物发运前对其进行满足运输距离、防潮、防震、防锈和防破损装卸等要求包装，以保证货物安全运达甲方指定地点。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12.2 </w:t>
      </w:r>
      <w:r w:rsidRPr="006D375F">
        <w:rPr>
          <w:rFonts w:ascii="Times New Roman" w:eastAsiaTheme="minorEastAsia" w:hAnsi="Times New Roman" w:cs="Times New Roman"/>
          <w:color w:val="auto"/>
        </w:rPr>
        <w:t>使用说明书、质量检验证明书、随配附件和工具以及清单一并附于货物内。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12.3 </w:t>
      </w:r>
      <w:r w:rsidRPr="006D375F">
        <w:rPr>
          <w:rFonts w:ascii="Times New Roman" w:eastAsiaTheme="minorEastAsia" w:hAnsi="Times New Roman" w:cs="Times New Roman"/>
          <w:color w:val="auto"/>
        </w:rPr>
        <w:t>乙方在货物发运手续办理完毕后</w:t>
      </w:r>
      <w:r w:rsidRPr="006D375F">
        <w:rPr>
          <w:rFonts w:ascii="Times New Roman" w:eastAsiaTheme="minorEastAsia" w:hAnsi="Times New Roman" w:cs="Times New Roman"/>
          <w:color w:val="auto"/>
        </w:rPr>
        <w:t xml:space="preserve"> 24 </w:t>
      </w:r>
      <w:r w:rsidRPr="006D375F">
        <w:rPr>
          <w:rFonts w:ascii="Times New Roman" w:eastAsiaTheme="minorEastAsia" w:hAnsi="Times New Roman" w:cs="Times New Roman"/>
          <w:color w:val="auto"/>
        </w:rPr>
        <w:t>小时内或货到甲方</w:t>
      </w:r>
      <w:r w:rsidRPr="006D375F">
        <w:rPr>
          <w:rFonts w:ascii="Times New Roman" w:eastAsiaTheme="minorEastAsia" w:hAnsi="Times New Roman" w:cs="Times New Roman"/>
          <w:color w:val="auto"/>
        </w:rPr>
        <w:t xml:space="preserve">48 </w:t>
      </w:r>
      <w:r w:rsidRPr="006D375F">
        <w:rPr>
          <w:rFonts w:ascii="Times New Roman" w:eastAsiaTheme="minorEastAsia" w:hAnsi="Times New Roman" w:cs="Times New Roman"/>
          <w:color w:val="auto"/>
        </w:rPr>
        <w:t>小时前通知甲方，以准备接货。</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12.4 </w:t>
      </w:r>
      <w:r w:rsidRPr="006D375F">
        <w:rPr>
          <w:rFonts w:ascii="Times New Roman" w:eastAsiaTheme="minorEastAsia" w:hAnsi="Times New Roman" w:cs="Times New Roman"/>
          <w:color w:val="auto"/>
        </w:rPr>
        <w:t>货物在交付甲方前发生的风险均由乙方负责。</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12.5 </w:t>
      </w:r>
      <w:r w:rsidRPr="006D375F">
        <w:rPr>
          <w:rFonts w:ascii="Times New Roman" w:eastAsiaTheme="minorEastAsia" w:hAnsi="Times New Roman" w:cs="Times New Roman"/>
          <w:color w:val="auto"/>
        </w:rPr>
        <w:t>货物在规定的交付期限内由乙方送达甲方指定的地点视为交付，乙方同时需通知甲方货物已送达。</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十三、违约责任</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13.1 </w:t>
      </w:r>
      <w:r w:rsidRPr="006D375F">
        <w:rPr>
          <w:rFonts w:ascii="Times New Roman" w:eastAsiaTheme="minorEastAsia" w:hAnsi="Times New Roman" w:cs="Times New Roman"/>
          <w:color w:val="auto"/>
        </w:rPr>
        <w:t>甲方无正当理由拒收货物的，甲方向乙方偿付拒收货款总值的万分之五违约金。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13.2 </w:t>
      </w:r>
      <w:r w:rsidRPr="006D375F">
        <w:rPr>
          <w:rFonts w:ascii="Times New Roman" w:eastAsiaTheme="minorEastAsia" w:hAnsi="Times New Roman" w:cs="Times New Roman" w:hint="eastAsia"/>
          <w:color w:val="auto"/>
        </w:rPr>
        <w:t>甲方无故逾期验收和办理货款支付手续的，甲方应按逾期付款总额每日万分之五向乙方支付违约金。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13.3 </w:t>
      </w:r>
      <w:r w:rsidRPr="006D375F">
        <w:rPr>
          <w:rFonts w:ascii="Times New Roman" w:eastAsiaTheme="minorEastAsia" w:hAnsi="Times New Roman" w:cs="Times New Roman" w:hint="eastAsia"/>
          <w:color w:val="auto"/>
        </w:rPr>
        <w:t>乙方逾期交付货物的，乙方应按逾期交货总额每日万分之五向甲方支付违约金，由甲方从待付货款中扣除。逾期超过约定日期</w:t>
      </w:r>
      <w:r w:rsidRPr="006D375F">
        <w:rPr>
          <w:rFonts w:ascii="Times New Roman" w:eastAsiaTheme="minorEastAsia" w:hAnsi="Times New Roman" w:cs="Times New Roman"/>
          <w:color w:val="auto"/>
        </w:rPr>
        <w:t xml:space="preserve"> 10 </w:t>
      </w:r>
      <w:proofErr w:type="gramStart"/>
      <w:r w:rsidRPr="006D375F">
        <w:rPr>
          <w:rFonts w:ascii="Times New Roman" w:eastAsiaTheme="minorEastAsia" w:hAnsi="Times New Roman" w:cs="Times New Roman" w:hint="eastAsia"/>
          <w:color w:val="auto"/>
        </w:rPr>
        <w:t>个</w:t>
      </w:r>
      <w:proofErr w:type="gramEnd"/>
      <w:r w:rsidRPr="006D375F">
        <w:rPr>
          <w:rFonts w:ascii="Times New Roman" w:eastAsiaTheme="minorEastAsia" w:hAnsi="Times New Roman" w:cs="Times New Roman" w:hint="eastAsia"/>
          <w:color w:val="auto"/>
        </w:rPr>
        <w:t>工作日不能交货的，</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hint="eastAsia"/>
          <w:color w:val="auto"/>
        </w:rPr>
        <w:t>甲方可解除本合同。乙方因逾期交货或因其他违约行为导致甲方解除合同的，乙方应向甲方支付合同总值</w:t>
      </w: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hint="eastAsia"/>
          <w:color w:val="auto"/>
        </w:rPr>
        <w:t>的违约金，如造成甲方损失超过违约金的，超出部分由乙方继续承担赔偿责任。</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13.4 </w:t>
      </w:r>
      <w:r w:rsidRPr="006D375F">
        <w:rPr>
          <w:rFonts w:ascii="Times New Roman" w:eastAsiaTheme="minorEastAsia" w:hAnsi="Times New Roman" w:cs="Times New Roman"/>
          <w:color w:val="auto"/>
        </w:rPr>
        <w:t>乙方所交的货物品种、型号、规格、技术参数、</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质量不符合合同规定及国家相关法律法规规定标准的，甲方有权拒收该货物，乙方愿意更换货物但逾期交货的，按乙方逾期交货处理。乙方拒绝更换货物的，甲方可单方面解除合同。</w:t>
      </w:r>
      <w:r w:rsidRPr="006D375F">
        <w:rPr>
          <w:rFonts w:ascii="Times New Roman" w:eastAsiaTheme="minorEastAsia" w:hAnsi="Times New Roman" w:cs="Times New Roman" w:hint="eastAsia"/>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13.5</w:t>
      </w:r>
      <w:r w:rsidRPr="006D375F">
        <w:rPr>
          <w:rFonts w:ascii="Times New Roman" w:eastAsiaTheme="minorEastAsia" w:hAnsi="Times New Roman" w:cs="Times New Roman"/>
          <w:color w:val="auto"/>
        </w:rPr>
        <w:t>乙方在交货后</w:t>
      </w:r>
      <w:r w:rsidR="006130BF">
        <w:rPr>
          <w:rFonts w:ascii="Times New Roman" w:eastAsiaTheme="minorEastAsia" w:hAnsi="Times New Roman" w:cs="Times New Roman" w:hint="eastAsia"/>
          <w:color w:val="auto"/>
        </w:rPr>
        <w:t>五</w:t>
      </w:r>
      <w:r w:rsidRPr="006D375F">
        <w:rPr>
          <w:rFonts w:ascii="Times New Roman" w:eastAsiaTheme="minorEastAsia" w:hAnsi="Times New Roman" w:cs="Times New Roman"/>
          <w:color w:val="auto"/>
        </w:rPr>
        <w:t>个工作日内不能提供货物相关</w:t>
      </w:r>
      <w:r w:rsidR="006130BF">
        <w:rPr>
          <w:rFonts w:ascii="Times New Roman" w:eastAsiaTheme="minorEastAsia" w:hAnsi="Times New Roman" w:cs="Times New Roman" w:hint="eastAsia"/>
          <w:color w:val="auto"/>
        </w:rPr>
        <w:t>法律法规要求的</w:t>
      </w:r>
      <w:r w:rsidRPr="006D375F">
        <w:rPr>
          <w:rFonts w:ascii="Times New Roman" w:eastAsiaTheme="minorEastAsia" w:hAnsi="Times New Roman" w:cs="Times New Roman"/>
          <w:color w:val="auto"/>
        </w:rPr>
        <w:t>资质证明文件时，甲方有权拒收该货物。</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十四、不可抗力事件处理</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14.1 </w:t>
      </w:r>
      <w:r w:rsidRPr="006D375F">
        <w:rPr>
          <w:rFonts w:ascii="Times New Roman" w:eastAsiaTheme="minorEastAsia" w:hAnsi="Times New Roman" w:cs="Times New Roman"/>
          <w:color w:val="auto"/>
        </w:rPr>
        <w:t>在合同有效期内，任何一方因不可抗力事件导致不能履行合同，则合同履行期可延长，其延长期与不可抗力影响期相同。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14.2 </w:t>
      </w:r>
      <w:r w:rsidRPr="006D375F">
        <w:rPr>
          <w:rFonts w:ascii="Times New Roman" w:eastAsiaTheme="minorEastAsia" w:hAnsi="Times New Roman" w:cs="Times New Roman"/>
          <w:color w:val="auto"/>
        </w:rPr>
        <w:t>不可抗力事件发生后，应立即通知对方，并寄送有关权威机构出具的证明。</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14.3 </w:t>
      </w:r>
      <w:r w:rsidRPr="006D375F">
        <w:rPr>
          <w:rFonts w:ascii="Times New Roman" w:eastAsiaTheme="minorEastAsia" w:hAnsi="Times New Roman" w:cs="Times New Roman"/>
          <w:color w:val="auto"/>
        </w:rPr>
        <w:t>不可抗力事件延续</w:t>
      </w:r>
      <w:r w:rsidRPr="006D375F">
        <w:rPr>
          <w:rFonts w:ascii="Times New Roman" w:eastAsiaTheme="minorEastAsia" w:hAnsi="Times New Roman" w:cs="Times New Roman"/>
          <w:color w:val="auto"/>
        </w:rPr>
        <w:t xml:space="preserve"> 120 </w:t>
      </w:r>
      <w:r w:rsidRPr="006D375F">
        <w:rPr>
          <w:rFonts w:ascii="Times New Roman" w:eastAsiaTheme="minorEastAsia" w:hAnsi="Times New Roman" w:cs="Times New Roman"/>
          <w:color w:val="auto"/>
        </w:rPr>
        <w:t>天以上，双方应通过友好协商，确定是否继续履行合同。</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十五、诉讼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lastRenderedPageBreak/>
        <w:t xml:space="preserve">15.1 </w:t>
      </w:r>
      <w:r w:rsidRPr="006D375F">
        <w:rPr>
          <w:rFonts w:ascii="Times New Roman" w:eastAsiaTheme="minorEastAsia" w:hAnsi="Times New Roman" w:cs="Times New Roman"/>
          <w:color w:val="auto"/>
        </w:rPr>
        <w:t>双方在执行合同中所发生的一切争议，应通过协商解决。如协商不成，可向合同签订地法院起诉，合同签订地为六安</w:t>
      </w:r>
      <w:bookmarkStart w:id="155" w:name="_GoBack"/>
      <w:bookmarkEnd w:id="155"/>
      <w:proofErr w:type="gramStart"/>
      <w:r w:rsidR="00C70A69">
        <w:rPr>
          <w:rFonts w:ascii="Times New Roman" w:eastAsiaTheme="minorEastAsia" w:hAnsi="Times New Roman" w:cs="Times New Roman" w:hint="eastAsia"/>
          <w:color w:val="auto"/>
        </w:rPr>
        <w:t>世</w:t>
      </w:r>
      <w:proofErr w:type="gramEnd"/>
      <w:r w:rsidR="00C70A69">
        <w:rPr>
          <w:rFonts w:ascii="Times New Roman" w:eastAsiaTheme="minorEastAsia" w:hAnsi="Times New Roman" w:cs="Times New Roman" w:hint="eastAsia"/>
          <w:color w:val="auto"/>
        </w:rPr>
        <w:t>立医院住所地</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十六、合同生效及其它</w:t>
      </w:r>
      <w:r w:rsidRPr="006D375F">
        <w:rPr>
          <w:rFonts w:ascii="Times New Roman" w:eastAsiaTheme="minorEastAsia" w:hAnsi="Times New Roman" w:cs="Times New Roman"/>
          <w:b/>
          <w:color w:val="auto"/>
        </w:rPr>
        <w:t xml:space="preserve"> </w:t>
      </w:r>
    </w:p>
    <w:p w:rsidR="009E669F" w:rsidRPr="006D375F" w:rsidRDefault="009E669F" w:rsidP="002F0728">
      <w:pPr>
        <w:pStyle w:val="Default"/>
        <w:spacing w:line="380" w:lineRule="exact"/>
        <w:rPr>
          <w:rFonts w:ascii="Times New Roman" w:eastAsiaTheme="minorEastAsia" w:hAnsi="Times New Roman" w:cs="Times New Roman"/>
          <w:b/>
          <w:color w:val="auto"/>
        </w:rPr>
      </w:pPr>
      <w:r>
        <w:rPr>
          <w:rFonts w:hint="eastAsia"/>
        </w:rPr>
        <w:t>16.1在合同期限内及合同项下最后一笔付款做出之日起五年内，乙方应允许甲方的内部及外部审计师审阅乙方的任何涉及本协议有关交易的账簿、文件、资料及记录。</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2</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合同经双方法定代表人或授权委托代表人签字并加盖单位公章。</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3</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本合同未尽事宜，遵照《合同法》有关条文执行。</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16. </w:t>
      </w:r>
      <w:r w:rsidR="009E669F">
        <w:rPr>
          <w:rFonts w:ascii="Times New Roman" w:eastAsiaTheme="minorEastAsia" w:hAnsi="Times New Roman" w:cs="Times New Roman" w:hint="eastAsia"/>
          <w:color w:val="auto"/>
        </w:rPr>
        <w:t>4</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本合同正本一式叁份，具有同等法律效力，甲方执两份、乙方执一份。</w:t>
      </w:r>
    </w:p>
    <w:p w:rsidR="002F0728"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（以下无正文）</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甲方：</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乙方：</w:t>
      </w:r>
      <w:r w:rsidRPr="002F0728">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hint="eastAsia"/>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法定代表人：</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法定代表人：</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签订日期：</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签订日期：</w:t>
      </w:r>
    </w:p>
    <w:bookmarkEnd w:id="152"/>
    <w:bookmarkEnd w:id="153"/>
    <w:bookmarkEnd w:id="154"/>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837CED" w:rsidRDefault="00837CED">
      <w:pPr>
        <w:pStyle w:val="1"/>
        <w:ind w:firstLineChars="650" w:firstLine="2860"/>
        <w:jc w:val="both"/>
        <w:rPr>
          <w:rFonts w:ascii="黑体" w:eastAsia="黑体"/>
          <w:bCs/>
          <w:color w:val="000000"/>
          <w:sz w:val="44"/>
        </w:rPr>
      </w:pPr>
      <w:bookmarkStart w:id="156" w:name="_Hlt16619369"/>
      <w:bookmarkStart w:id="157" w:name="_Hlt16619350"/>
      <w:bookmarkStart w:id="158" w:name="_Toc16938590"/>
      <w:bookmarkStart w:id="159" w:name="_Toc20823346"/>
      <w:bookmarkStart w:id="160" w:name="_Toc120614244"/>
      <w:bookmarkStart w:id="161" w:name="_Toc462564139"/>
      <w:bookmarkStart w:id="162" w:name="_Toc479757211"/>
      <w:bookmarkEnd w:id="156"/>
      <w:r>
        <w:rPr>
          <w:rFonts w:ascii="黑体" w:eastAsia="黑体" w:hint="eastAsia"/>
          <w:bCs/>
          <w:color w:val="000000"/>
          <w:sz w:val="44"/>
        </w:rPr>
        <w:lastRenderedPageBreak/>
        <w:t>第</w:t>
      </w:r>
      <w:bookmarkEnd w:id="157"/>
      <w:r>
        <w:rPr>
          <w:rFonts w:ascii="黑体" w:eastAsia="黑体" w:hint="eastAsia"/>
          <w:bCs/>
          <w:color w:val="000000"/>
          <w:sz w:val="44"/>
        </w:rPr>
        <w:t>四章 项目需求</w:t>
      </w:r>
      <w:bookmarkEnd w:id="158"/>
      <w:bookmarkEnd w:id="159"/>
      <w:bookmarkEnd w:id="160"/>
    </w:p>
    <w:p w:rsidR="000E5BA7" w:rsidRDefault="00915F28">
      <w:pPr>
        <w:pStyle w:val="af3"/>
        <w:snapToGrid w:val="0"/>
        <w:spacing w:before="120" w:after="120"/>
        <w:rPr>
          <w:rFonts w:hAnsi="宋体" w:cs="Times New Roman"/>
          <w:color w:val="000000"/>
          <w:sz w:val="28"/>
          <w:szCs w:val="28"/>
          <w:lang w:val="zh-CN"/>
        </w:rPr>
      </w:pPr>
      <w:bookmarkStart w:id="163" w:name="_Toc26554093"/>
      <w:bookmarkStart w:id="164" w:name="_Toc49090575"/>
      <w:r>
        <w:rPr>
          <w:rFonts w:hAnsi="宋体" w:cs="Times New Roman" w:hint="eastAsia"/>
          <w:color w:val="000000"/>
          <w:sz w:val="28"/>
          <w:szCs w:val="28"/>
          <w:lang w:val="zh-CN"/>
        </w:rPr>
        <w:t>第一包：</w:t>
      </w:r>
    </w:p>
    <w:p w:rsidR="00915F28" w:rsidRPr="00DE0490" w:rsidRDefault="00915F28">
      <w:pPr>
        <w:pStyle w:val="af3"/>
        <w:snapToGrid w:val="0"/>
        <w:spacing w:before="120" w:after="120"/>
        <w:rPr>
          <w:rFonts w:hAnsi="宋体" w:cs="Times New Roman"/>
          <w:b/>
          <w:color w:val="000000"/>
          <w:sz w:val="28"/>
          <w:szCs w:val="28"/>
          <w:lang w:val="zh-CN"/>
        </w:rPr>
      </w:pPr>
      <w:r w:rsidRPr="00DE0490">
        <w:rPr>
          <w:rFonts w:hAnsi="宋体" w:cs="Times New Roman" w:hint="eastAsia"/>
          <w:b/>
          <w:color w:val="000000"/>
          <w:sz w:val="28"/>
          <w:szCs w:val="28"/>
          <w:lang w:val="zh-CN"/>
        </w:rPr>
        <w:t>一、听力计：</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通道：</w:t>
      </w:r>
      <w:r>
        <w:rPr>
          <w:rFonts w:ascii="新宋体" w:eastAsia="新宋体" w:hAnsi="新宋体"/>
          <w:sz w:val="24"/>
        </w:rPr>
        <w:t xml:space="preserve">    </w:t>
      </w:r>
      <w:r>
        <w:rPr>
          <w:rFonts w:ascii="新宋体" w:eastAsia="新宋体" w:hAnsi="新宋体" w:hint="eastAsia"/>
          <w:sz w:val="24"/>
        </w:rPr>
        <w:t>两路独立通道</w:t>
      </w:r>
    </w:p>
    <w:p w:rsidR="00DE0490" w:rsidRDefault="00DE0490" w:rsidP="00DE0490">
      <w:pPr>
        <w:spacing w:line="276" w:lineRule="auto"/>
        <w:ind w:left="1800" w:hangingChars="750" w:hanging="1800"/>
        <w:rPr>
          <w:rFonts w:ascii="新宋体" w:eastAsia="新宋体" w:hAnsi="新宋体"/>
          <w:sz w:val="24"/>
        </w:rPr>
      </w:pPr>
      <w:r>
        <w:rPr>
          <w:rFonts w:ascii="新宋体" w:eastAsia="新宋体" w:hAnsi="新宋体" w:hint="eastAsia"/>
          <w:sz w:val="24"/>
        </w:rPr>
        <w:t>频率：</w:t>
      </w:r>
      <w:r>
        <w:rPr>
          <w:rFonts w:ascii="新宋体" w:eastAsia="新宋体" w:hAnsi="新宋体"/>
          <w:sz w:val="24"/>
        </w:rPr>
        <w:t xml:space="preserve">  </w:t>
      </w:r>
      <w:r>
        <w:rPr>
          <w:rFonts w:ascii="新宋体" w:eastAsia="新宋体" w:hAnsi="新宋体" w:hint="eastAsia"/>
          <w:sz w:val="24"/>
        </w:rPr>
        <w:t>气导125～12500Hz，骨导</w:t>
      </w:r>
      <w:r>
        <w:rPr>
          <w:rFonts w:ascii="新宋体" w:eastAsia="新宋体" w:hAnsi="新宋体"/>
          <w:sz w:val="24"/>
        </w:rPr>
        <w:t>250</w:t>
      </w:r>
      <w:r>
        <w:rPr>
          <w:rFonts w:ascii="新宋体" w:eastAsia="新宋体" w:hAnsi="新宋体" w:hint="eastAsia"/>
          <w:sz w:val="24"/>
        </w:rPr>
        <w:t>～</w:t>
      </w:r>
      <w:r>
        <w:rPr>
          <w:rFonts w:ascii="新宋体" w:eastAsia="新宋体" w:hAnsi="新宋体"/>
          <w:sz w:val="24"/>
        </w:rPr>
        <w:t>8000Hz</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 xml:space="preserve">          误差小于±</w:t>
      </w:r>
      <w:r>
        <w:rPr>
          <w:rFonts w:ascii="新宋体" w:eastAsia="新宋体" w:hAnsi="新宋体"/>
          <w:sz w:val="24"/>
        </w:rPr>
        <w:t>1</w:t>
      </w:r>
      <w:r>
        <w:rPr>
          <w:rFonts w:ascii="新宋体" w:eastAsia="新宋体" w:hAnsi="新宋体" w:hint="eastAsia"/>
          <w:sz w:val="24"/>
        </w:rPr>
        <w:t>％</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掩蔽：</w:t>
      </w:r>
      <w:r>
        <w:rPr>
          <w:rFonts w:ascii="新宋体" w:eastAsia="新宋体" w:hAnsi="新宋体"/>
          <w:sz w:val="24"/>
        </w:rPr>
        <w:t xml:space="preserve">     </w:t>
      </w:r>
      <w:r>
        <w:rPr>
          <w:rFonts w:ascii="新宋体" w:eastAsia="新宋体" w:hAnsi="新宋体" w:hint="eastAsia"/>
          <w:sz w:val="24"/>
        </w:rPr>
        <w:t>纯音测试</w:t>
      </w:r>
      <w:r>
        <w:rPr>
          <w:rFonts w:ascii="新宋体" w:eastAsia="新宋体" w:hAnsi="新宋体"/>
          <w:sz w:val="24"/>
        </w:rPr>
        <w:t xml:space="preserve">  </w:t>
      </w:r>
      <w:r>
        <w:rPr>
          <w:rFonts w:ascii="新宋体" w:eastAsia="新宋体" w:hAnsi="新宋体" w:hint="eastAsia"/>
          <w:sz w:val="24"/>
        </w:rPr>
        <w:t>窄带噪声或白噪声</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 xml:space="preserve">           言语测试</w:t>
      </w:r>
      <w:r>
        <w:rPr>
          <w:rFonts w:ascii="新宋体" w:eastAsia="新宋体" w:hAnsi="新宋体"/>
          <w:sz w:val="24"/>
        </w:rPr>
        <w:t xml:space="preserve">  </w:t>
      </w:r>
      <w:r>
        <w:rPr>
          <w:rFonts w:ascii="新宋体" w:eastAsia="新宋体" w:hAnsi="新宋体" w:hint="eastAsia"/>
          <w:sz w:val="24"/>
        </w:rPr>
        <w:t>言语噪声或白噪声</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测试声强范围：气导</w:t>
      </w:r>
      <w:r>
        <w:rPr>
          <w:rFonts w:ascii="新宋体" w:eastAsia="新宋体" w:hAnsi="新宋体"/>
          <w:sz w:val="24"/>
        </w:rPr>
        <w:t xml:space="preserve"> –10</w:t>
      </w:r>
      <w:r>
        <w:rPr>
          <w:rFonts w:ascii="新宋体" w:eastAsia="新宋体" w:hAnsi="新宋体" w:hint="eastAsia"/>
          <w:sz w:val="24"/>
        </w:rPr>
        <w:t>－</w:t>
      </w:r>
      <w:r>
        <w:rPr>
          <w:rFonts w:ascii="新宋体" w:eastAsia="新宋体" w:hAnsi="新宋体"/>
          <w:sz w:val="24"/>
        </w:rPr>
        <w:t>120dBHL</w:t>
      </w:r>
    </w:p>
    <w:p w:rsidR="00DE0490" w:rsidRDefault="00DE0490" w:rsidP="00DE0490">
      <w:pPr>
        <w:spacing w:line="276" w:lineRule="auto"/>
        <w:ind w:firstLineChars="700" w:firstLine="1680"/>
        <w:rPr>
          <w:rFonts w:ascii="新宋体" w:eastAsia="新宋体" w:hAnsi="新宋体"/>
          <w:sz w:val="24"/>
        </w:rPr>
      </w:pPr>
      <w:r>
        <w:rPr>
          <w:rFonts w:ascii="新宋体" w:eastAsia="新宋体" w:hAnsi="新宋体" w:hint="eastAsia"/>
          <w:sz w:val="24"/>
        </w:rPr>
        <w:t>骨导</w:t>
      </w:r>
      <w:r>
        <w:rPr>
          <w:rFonts w:ascii="新宋体" w:eastAsia="新宋体" w:hAnsi="新宋体"/>
          <w:sz w:val="24"/>
        </w:rPr>
        <w:t xml:space="preserve"> –10</w:t>
      </w:r>
      <w:r>
        <w:rPr>
          <w:rFonts w:ascii="新宋体" w:eastAsia="新宋体" w:hAnsi="新宋体" w:hint="eastAsia"/>
          <w:sz w:val="24"/>
        </w:rPr>
        <w:t>－</w:t>
      </w:r>
      <w:r>
        <w:rPr>
          <w:rFonts w:ascii="新宋体" w:eastAsia="新宋体" w:hAnsi="新宋体"/>
          <w:sz w:val="24"/>
        </w:rPr>
        <w:t>70dBHL</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输出信号：</w:t>
      </w:r>
      <w:r>
        <w:rPr>
          <w:rFonts w:ascii="新宋体" w:eastAsia="新宋体" w:hAnsi="新宋体"/>
          <w:sz w:val="24"/>
        </w:rPr>
        <w:t xml:space="preserve">    </w:t>
      </w:r>
      <w:r>
        <w:rPr>
          <w:rFonts w:ascii="新宋体" w:eastAsia="新宋体" w:hAnsi="新宋体" w:hint="eastAsia"/>
          <w:sz w:val="24"/>
        </w:rPr>
        <w:t>气导耳机、骨导耳机、自由声场</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输入信号：</w:t>
      </w:r>
      <w:r>
        <w:rPr>
          <w:rFonts w:ascii="新宋体" w:eastAsia="新宋体" w:hAnsi="新宋体"/>
          <w:sz w:val="24"/>
        </w:rPr>
        <w:t xml:space="preserve">    </w:t>
      </w:r>
      <w:r>
        <w:rPr>
          <w:rFonts w:ascii="新宋体" w:eastAsia="新宋体" w:hAnsi="新宋体" w:hint="eastAsia"/>
          <w:sz w:val="24"/>
        </w:rPr>
        <w:t>纯音、言语测试</w:t>
      </w:r>
      <w:r>
        <w:rPr>
          <w:rFonts w:ascii="新宋体" w:eastAsia="新宋体" w:hAnsi="新宋体"/>
          <w:sz w:val="24"/>
        </w:rPr>
        <w:t xml:space="preserve">            </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标准功能：</w:t>
      </w:r>
      <w:r>
        <w:rPr>
          <w:rFonts w:ascii="新宋体" w:eastAsia="新宋体" w:hAnsi="新宋体"/>
          <w:sz w:val="24"/>
        </w:rPr>
        <w:t xml:space="preserve">    </w:t>
      </w:r>
      <w:r>
        <w:rPr>
          <w:rFonts w:ascii="新宋体" w:eastAsia="新宋体" w:hAnsi="新宋体" w:hint="eastAsia"/>
          <w:sz w:val="24"/>
        </w:rPr>
        <w:t>纯音测听提供连续音、脉冲音和</w:t>
      </w:r>
      <w:proofErr w:type="gramStart"/>
      <w:r>
        <w:rPr>
          <w:rFonts w:ascii="新宋体" w:eastAsia="新宋体" w:hAnsi="新宋体" w:hint="eastAsia"/>
          <w:sz w:val="24"/>
        </w:rPr>
        <w:t>啭</w:t>
      </w:r>
      <w:proofErr w:type="gramEnd"/>
      <w:r>
        <w:rPr>
          <w:rFonts w:ascii="新宋体" w:eastAsia="新宋体" w:hAnsi="新宋体" w:hint="eastAsia"/>
          <w:sz w:val="24"/>
        </w:rPr>
        <w:t>音</w:t>
      </w:r>
    </w:p>
    <w:p w:rsidR="00DE0490" w:rsidRDefault="00DE0490" w:rsidP="00DE0490">
      <w:pPr>
        <w:spacing w:line="276" w:lineRule="auto"/>
        <w:ind w:firstLineChars="600" w:firstLine="1440"/>
        <w:rPr>
          <w:rFonts w:ascii="新宋体" w:eastAsia="新宋体" w:hAnsi="新宋体"/>
          <w:sz w:val="24"/>
        </w:rPr>
      </w:pPr>
      <w:r>
        <w:rPr>
          <w:rFonts w:ascii="新宋体" w:eastAsia="新宋体" w:hAnsi="新宋体"/>
          <w:sz w:val="24"/>
        </w:rPr>
        <w:t xml:space="preserve"> </w:t>
      </w:r>
      <w:r>
        <w:rPr>
          <w:rFonts w:ascii="新宋体" w:eastAsia="新宋体" w:hAnsi="新宋体" w:hint="eastAsia"/>
          <w:sz w:val="24"/>
        </w:rPr>
        <w:t xml:space="preserve"> 步进可以选择</w:t>
      </w:r>
      <w:r>
        <w:rPr>
          <w:rFonts w:ascii="新宋体" w:eastAsia="新宋体" w:hAnsi="新宋体"/>
          <w:sz w:val="24"/>
        </w:rPr>
        <w:t>1dB</w:t>
      </w:r>
      <w:r>
        <w:rPr>
          <w:rFonts w:ascii="新宋体" w:eastAsia="新宋体" w:hAnsi="新宋体" w:hint="eastAsia"/>
          <w:sz w:val="24"/>
        </w:rPr>
        <w:t>、</w:t>
      </w:r>
      <w:r>
        <w:rPr>
          <w:rFonts w:ascii="新宋体" w:eastAsia="新宋体" w:hAnsi="新宋体"/>
          <w:sz w:val="24"/>
        </w:rPr>
        <w:t>2.5dB</w:t>
      </w:r>
      <w:r>
        <w:rPr>
          <w:rFonts w:ascii="新宋体" w:eastAsia="新宋体" w:hAnsi="新宋体" w:hint="eastAsia"/>
          <w:sz w:val="24"/>
        </w:rPr>
        <w:t>或</w:t>
      </w:r>
      <w:r>
        <w:rPr>
          <w:rFonts w:ascii="新宋体" w:eastAsia="新宋体" w:hAnsi="新宋体"/>
          <w:sz w:val="24"/>
        </w:rPr>
        <w:t>5dB</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特殊功能：</w:t>
      </w:r>
      <w:r>
        <w:rPr>
          <w:rFonts w:ascii="新宋体" w:eastAsia="新宋体" w:hAnsi="新宋体"/>
          <w:sz w:val="24"/>
        </w:rPr>
        <w:t xml:space="preserve">  </w:t>
      </w:r>
      <w:r>
        <w:rPr>
          <w:rFonts w:ascii="新宋体" w:eastAsia="新宋体" w:hAnsi="新宋体" w:hint="eastAsia"/>
          <w:sz w:val="24"/>
        </w:rPr>
        <w:t xml:space="preserve">  </w:t>
      </w:r>
      <w:r>
        <w:rPr>
          <w:rFonts w:ascii="新宋体" w:eastAsia="新宋体" w:hAnsi="新宋体"/>
          <w:sz w:val="24"/>
        </w:rPr>
        <w:t>SISI</w:t>
      </w:r>
      <w:r>
        <w:rPr>
          <w:rFonts w:ascii="新宋体" w:eastAsia="新宋体" w:hAnsi="新宋体" w:hint="eastAsia"/>
          <w:sz w:val="24"/>
        </w:rPr>
        <w:t>测试振幅可调制</w:t>
      </w:r>
      <w:r>
        <w:rPr>
          <w:rFonts w:ascii="新宋体" w:eastAsia="新宋体" w:hAnsi="新宋体"/>
          <w:sz w:val="24"/>
        </w:rPr>
        <w:t>5</w:t>
      </w:r>
      <w:r>
        <w:rPr>
          <w:rFonts w:ascii="新宋体" w:eastAsia="新宋体" w:hAnsi="新宋体" w:hint="eastAsia"/>
          <w:sz w:val="24"/>
        </w:rPr>
        <w:t>、</w:t>
      </w:r>
      <w:r>
        <w:rPr>
          <w:rFonts w:ascii="新宋体" w:eastAsia="新宋体" w:hAnsi="新宋体"/>
          <w:sz w:val="24"/>
        </w:rPr>
        <w:t>4</w:t>
      </w:r>
      <w:r>
        <w:rPr>
          <w:rFonts w:ascii="新宋体" w:eastAsia="新宋体" w:hAnsi="新宋体" w:hint="eastAsia"/>
          <w:sz w:val="24"/>
        </w:rPr>
        <w:t>、</w:t>
      </w:r>
      <w:r>
        <w:rPr>
          <w:rFonts w:ascii="新宋体" w:eastAsia="新宋体" w:hAnsi="新宋体"/>
          <w:sz w:val="24"/>
        </w:rPr>
        <w:t>3</w:t>
      </w:r>
      <w:r>
        <w:rPr>
          <w:rFonts w:ascii="新宋体" w:eastAsia="新宋体" w:hAnsi="新宋体" w:hint="eastAsia"/>
          <w:sz w:val="24"/>
        </w:rPr>
        <w:t>、</w:t>
      </w:r>
      <w:r>
        <w:rPr>
          <w:rFonts w:ascii="新宋体" w:eastAsia="新宋体" w:hAnsi="新宋体"/>
          <w:sz w:val="24"/>
        </w:rPr>
        <w:t>1</w:t>
      </w:r>
      <w:r>
        <w:rPr>
          <w:rFonts w:ascii="新宋体" w:eastAsia="新宋体" w:hAnsi="新宋体" w:hint="eastAsia"/>
          <w:sz w:val="24"/>
        </w:rPr>
        <w:t>、</w:t>
      </w:r>
      <w:r>
        <w:rPr>
          <w:rFonts w:ascii="新宋体" w:eastAsia="新宋体" w:hAnsi="新宋体"/>
          <w:sz w:val="24"/>
        </w:rPr>
        <w:t>0.75</w:t>
      </w:r>
      <w:r>
        <w:rPr>
          <w:rFonts w:ascii="新宋体" w:eastAsia="新宋体" w:hAnsi="新宋体" w:hint="eastAsia"/>
          <w:sz w:val="24"/>
        </w:rPr>
        <w:t>、</w:t>
      </w:r>
      <w:r>
        <w:rPr>
          <w:rFonts w:ascii="新宋体" w:eastAsia="新宋体" w:hAnsi="新宋体"/>
          <w:sz w:val="24"/>
        </w:rPr>
        <w:t>0.50</w:t>
      </w:r>
      <w:r>
        <w:rPr>
          <w:rFonts w:ascii="新宋体" w:eastAsia="新宋体" w:hAnsi="新宋体" w:hint="eastAsia"/>
          <w:sz w:val="24"/>
        </w:rPr>
        <w:t>、</w:t>
      </w:r>
      <w:r>
        <w:rPr>
          <w:rFonts w:ascii="新宋体" w:eastAsia="新宋体" w:hAnsi="新宋体"/>
          <w:sz w:val="24"/>
        </w:rPr>
        <w:t xml:space="preserve">0.25dB </w:t>
      </w:r>
    </w:p>
    <w:p w:rsidR="00DE0490" w:rsidRDefault="00DE0490" w:rsidP="00DE0490">
      <w:pPr>
        <w:spacing w:line="276" w:lineRule="auto"/>
        <w:ind w:firstLineChars="700" w:firstLine="1680"/>
        <w:rPr>
          <w:rFonts w:ascii="新宋体" w:eastAsia="新宋体" w:hAnsi="新宋体"/>
          <w:sz w:val="24"/>
        </w:rPr>
      </w:pPr>
      <w:r>
        <w:rPr>
          <w:rFonts w:ascii="新宋体" w:eastAsia="新宋体" w:hAnsi="新宋体"/>
          <w:sz w:val="24"/>
        </w:rPr>
        <w:t>ABLB</w:t>
      </w:r>
      <w:r>
        <w:rPr>
          <w:rFonts w:ascii="新宋体" w:eastAsia="新宋体" w:hAnsi="新宋体" w:hint="eastAsia"/>
          <w:sz w:val="24"/>
        </w:rPr>
        <w:t>测试</w:t>
      </w:r>
    </w:p>
    <w:p w:rsidR="00DE0490" w:rsidRDefault="00DE0490" w:rsidP="00DE0490">
      <w:pPr>
        <w:spacing w:line="276" w:lineRule="auto"/>
        <w:ind w:firstLineChars="700" w:firstLine="1680"/>
        <w:rPr>
          <w:rFonts w:ascii="新宋体" w:eastAsia="新宋体" w:hAnsi="新宋体"/>
          <w:sz w:val="24"/>
        </w:rPr>
      </w:pPr>
      <w:r>
        <w:rPr>
          <w:rFonts w:ascii="新宋体" w:eastAsia="新宋体" w:hAnsi="新宋体"/>
          <w:sz w:val="24"/>
        </w:rPr>
        <w:t>Stebger</w:t>
      </w:r>
      <w:r>
        <w:rPr>
          <w:rFonts w:ascii="新宋体" w:eastAsia="新宋体" w:hAnsi="新宋体" w:hint="eastAsia"/>
          <w:sz w:val="24"/>
        </w:rPr>
        <w:t>测试</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言语功能：  内置言语词表</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数据传输：</w:t>
      </w:r>
      <w:r>
        <w:rPr>
          <w:rFonts w:ascii="新宋体" w:eastAsia="新宋体" w:hAnsi="新宋体"/>
          <w:sz w:val="24"/>
        </w:rPr>
        <w:t xml:space="preserve"> </w:t>
      </w:r>
      <w:r>
        <w:rPr>
          <w:rFonts w:ascii="新宋体" w:eastAsia="新宋体" w:hAnsi="新宋体" w:hint="eastAsia"/>
          <w:sz w:val="24"/>
        </w:rPr>
        <w:t>设备可连接计算机传输数据</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电源：</w:t>
      </w:r>
      <w:r>
        <w:rPr>
          <w:rFonts w:ascii="新宋体" w:eastAsia="新宋体" w:hAnsi="新宋体"/>
          <w:sz w:val="24"/>
        </w:rPr>
        <w:t xml:space="preserve">       230VAC</w:t>
      </w:r>
      <w:r>
        <w:rPr>
          <w:rFonts w:ascii="新宋体" w:eastAsia="新宋体" w:hAnsi="新宋体" w:hint="eastAsia"/>
          <w:sz w:val="24"/>
        </w:rPr>
        <w:t>，</w:t>
      </w:r>
      <w:r>
        <w:rPr>
          <w:rFonts w:ascii="新宋体" w:eastAsia="新宋体" w:hAnsi="新宋体"/>
          <w:sz w:val="24"/>
        </w:rPr>
        <w:t>50Hz</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最大功率：</w:t>
      </w:r>
      <w:r>
        <w:rPr>
          <w:rFonts w:ascii="新宋体" w:eastAsia="新宋体" w:hAnsi="新宋体"/>
          <w:sz w:val="24"/>
        </w:rPr>
        <w:t xml:space="preserve">   60VA</w:t>
      </w:r>
    </w:p>
    <w:p w:rsidR="00DE0490" w:rsidRPr="00764B89" w:rsidRDefault="00DE0490" w:rsidP="00DE0490">
      <w:pPr>
        <w:spacing w:line="276" w:lineRule="auto"/>
        <w:rPr>
          <w:rFonts w:ascii="新宋体" w:eastAsia="新宋体" w:hAnsi="新宋体"/>
          <w:sz w:val="24"/>
        </w:rPr>
      </w:pPr>
      <w:r>
        <w:rPr>
          <w:rFonts w:ascii="新宋体" w:eastAsia="新宋体" w:hAnsi="新宋体" w:hint="eastAsia"/>
          <w:sz w:val="24"/>
        </w:rPr>
        <w:t>储存功能：设备内可储存患者测试结果</w:t>
      </w:r>
    </w:p>
    <w:p w:rsidR="00DE0490" w:rsidRDefault="00DE0490" w:rsidP="00DE0490">
      <w:pPr>
        <w:spacing w:line="276" w:lineRule="auto"/>
        <w:ind w:firstLineChars="500" w:firstLine="1200"/>
        <w:rPr>
          <w:rFonts w:ascii="新宋体" w:eastAsia="新宋体" w:hAnsi="新宋体"/>
          <w:sz w:val="24"/>
        </w:rPr>
      </w:pPr>
      <w:r>
        <w:rPr>
          <w:rFonts w:ascii="新宋体" w:eastAsia="新宋体" w:hAnsi="新宋体" w:hint="eastAsia"/>
          <w:sz w:val="24"/>
        </w:rPr>
        <w:t>计算机内可无限储存患者测试结果</w:t>
      </w:r>
    </w:p>
    <w:p w:rsidR="00DE0490" w:rsidRDefault="00DE0490" w:rsidP="00DE0490">
      <w:pPr>
        <w:spacing w:line="276" w:lineRule="auto"/>
        <w:rPr>
          <w:rFonts w:ascii="新宋体" w:eastAsia="新宋体" w:hAnsi="新宋体"/>
          <w:sz w:val="24"/>
        </w:rPr>
      </w:pPr>
      <w:r>
        <w:rPr>
          <w:rFonts w:ascii="新宋体" w:eastAsia="新宋体" w:hAnsi="新宋体" w:hint="eastAsia"/>
          <w:sz w:val="24"/>
        </w:rPr>
        <w:t>打印功能：打印A4中文报告便于长久保存患者测试结果</w:t>
      </w:r>
    </w:p>
    <w:p w:rsidR="00DE0490" w:rsidRDefault="00DE0490" w:rsidP="00DE0490">
      <w:pPr>
        <w:spacing w:line="276" w:lineRule="auto"/>
        <w:ind w:left="1680" w:hangingChars="700" w:hanging="1680"/>
        <w:rPr>
          <w:rFonts w:ascii="新宋体" w:eastAsia="新宋体" w:hAnsi="新宋体"/>
          <w:sz w:val="24"/>
        </w:rPr>
      </w:pPr>
      <w:r>
        <w:rPr>
          <w:rFonts w:ascii="新宋体" w:eastAsia="新宋体" w:hAnsi="新宋体" w:hint="eastAsia"/>
          <w:sz w:val="24"/>
        </w:rPr>
        <w:lastRenderedPageBreak/>
        <w:t>标准配置</w:t>
      </w:r>
      <w:r>
        <w:rPr>
          <w:rFonts w:ascii="新宋体" w:eastAsia="新宋体" w:hAnsi="新宋体"/>
          <w:sz w:val="24"/>
        </w:rPr>
        <w:t xml:space="preserve">:     </w:t>
      </w:r>
      <w:r>
        <w:rPr>
          <w:rFonts w:ascii="新宋体" w:eastAsia="新宋体" w:hAnsi="新宋体" w:hint="eastAsia"/>
          <w:sz w:val="24"/>
        </w:rPr>
        <w:t>气导耳机</w:t>
      </w:r>
      <w:r>
        <w:rPr>
          <w:rFonts w:ascii="新宋体" w:eastAsia="新宋体" w:hAnsi="新宋体"/>
          <w:sz w:val="24"/>
        </w:rPr>
        <w:t>.</w:t>
      </w:r>
      <w:r>
        <w:rPr>
          <w:rFonts w:ascii="新宋体" w:eastAsia="新宋体" w:hAnsi="新宋体" w:hint="eastAsia"/>
          <w:sz w:val="24"/>
        </w:rPr>
        <w:t>骨导耳机</w:t>
      </w:r>
      <w:r>
        <w:rPr>
          <w:rFonts w:ascii="新宋体" w:eastAsia="新宋体" w:hAnsi="新宋体"/>
          <w:sz w:val="24"/>
        </w:rPr>
        <w:t>.</w:t>
      </w:r>
      <w:r>
        <w:rPr>
          <w:rFonts w:ascii="新宋体" w:eastAsia="新宋体" w:hAnsi="新宋体" w:hint="eastAsia"/>
          <w:sz w:val="24"/>
        </w:rPr>
        <w:t>应答器</w:t>
      </w:r>
      <w:r>
        <w:rPr>
          <w:rFonts w:ascii="新宋体" w:eastAsia="新宋体" w:hAnsi="新宋体"/>
          <w:sz w:val="24"/>
        </w:rPr>
        <w:t>.</w:t>
      </w:r>
      <w:r>
        <w:rPr>
          <w:rFonts w:ascii="新宋体" w:eastAsia="新宋体" w:hAnsi="新宋体" w:hint="eastAsia"/>
          <w:sz w:val="24"/>
        </w:rPr>
        <w:t>双色笔</w:t>
      </w:r>
      <w:r>
        <w:rPr>
          <w:rFonts w:ascii="新宋体" w:eastAsia="新宋体" w:hAnsi="新宋体"/>
          <w:sz w:val="24"/>
        </w:rPr>
        <w:t>.</w:t>
      </w:r>
      <w:r>
        <w:rPr>
          <w:rFonts w:ascii="新宋体" w:eastAsia="新宋体" w:hAnsi="新宋体" w:hint="eastAsia"/>
          <w:sz w:val="24"/>
        </w:rPr>
        <w:t>听力图记录本</w:t>
      </w:r>
      <w:r>
        <w:rPr>
          <w:rFonts w:ascii="新宋体" w:eastAsia="新宋体" w:hAnsi="新宋体"/>
          <w:sz w:val="24"/>
        </w:rPr>
        <w:t>.RS232</w:t>
      </w:r>
      <w:r>
        <w:rPr>
          <w:rFonts w:ascii="新宋体" w:eastAsia="新宋体" w:hAnsi="新宋体" w:hint="eastAsia"/>
          <w:sz w:val="24"/>
        </w:rPr>
        <w:t>数据接口</w:t>
      </w:r>
      <w:r>
        <w:rPr>
          <w:rFonts w:ascii="新宋体" w:eastAsia="新宋体" w:hAnsi="新宋体"/>
          <w:sz w:val="24"/>
        </w:rPr>
        <w:t>.</w:t>
      </w:r>
      <w:r>
        <w:rPr>
          <w:rFonts w:ascii="新宋体" w:eastAsia="新宋体" w:hAnsi="新宋体" w:hint="eastAsia"/>
          <w:sz w:val="24"/>
        </w:rPr>
        <w:t>使用手册、电脑打印机</w:t>
      </w:r>
    </w:p>
    <w:p w:rsidR="00DE0490" w:rsidRDefault="00DE0490" w:rsidP="00DE0490">
      <w:pPr>
        <w:rPr>
          <w:rFonts w:ascii="新宋体" w:eastAsia="新宋体" w:hAnsi="新宋体"/>
        </w:rPr>
      </w:pPr>
      <w:r w:rsidRPr="007338CF">
        <w:rPr>
          <w:rFonts w:ascii="宋体" w:hAnsi="宋体" w:hint="eastAsia"/>
          <w:sz w:val="24"/>
        </w:rPr>
        <w:t>售后服务：省内有</w:t>
      </w:r>
      <w:r>
        <w:rPr>
          <w:rFonts w:ascii="宋体" w:hAnsi="宋体" w:hint="eastAsia"/>
          <w:sz w:val="24"/>
        </w:rPr>
        <w:t>常驻</w:t>
      </w:r>
      <w:r w:rsidRPr="007338CF">
        <w:rPr>
          <w:rFonts w:ascii="宋体" w:hAnsi="宋体" w:hint="eastAsia"/>
          <w:sz w:val="24"/>
        </w:rPr>
        <w:t>售后机构，机器不出省就能维修校准，提供上门维修，并且提供备用机</w:t>
      </w:r>
      <w:r>
        <w:rPr>
          <w:rFonts w:ascii="宋体" w:hAnsi="宋体" w:hint="eastAsia"/>
          <w:sz w:val="24"/>
        </w:rPr>
        <w:t>，需提供售后地址，及厂家认证单位名称</w:t>
      </w:r>
      <w:r w:rsidRPr="007338CF">
        <w:rPr>
          <w:rFonts w:ascii="宋体" w:hAnsi="宋体" w:hint="eastAsia"/>
          <w:sz w:val="24"/>
        </w:rPr>
        <w:t>。</w:t>
      </w:r>
    </w:p>
    <w:p w:rsidR="00915F28" w:rsidRPr="00DE0490" w:rsidRDefault="00915F28">
      <w:pPr>
        <w:pStyle w:val="af3"/>
        <w:snapToGrid w:val="0"/>
        <w:spacing w:before="120" w:after="120"/>
        <w:rPr>
          <w:rFonts w:hAnsi="宋体" w:cs="Times New Roman"/>
          <w:color w:val="000000"/>
          <w:sz w:val="28"/>
          <w:szCs w:val="28"/>
        </w:rPr>
      </w:pPr>
    </w:p>
    <w:p w:rsidR="00915F28" w:rsidRPr="00DE0490" w:rsidRDefault="00915F28">
      <w:pPr>
        <w:pStyle w:val="af3"/>
        <w:snapToGrid w:val="0"/>
        <w:spacing w:before="120" w:after="120"/>
        <w:rPr>
          <w:rFonts w:hAnsi="宋体" w:cs="Times New Roman"/>
          <w:b/>
          <w:color w:val="000000"/>
          <w:sz w:val="28"/>
          <w:szCs w:val="28"/>
          <w:lang w:val="zh-CN"/>
        </w:rPr>
      </w:pPr>
      <w:r w:rsidRPr="00DE0490">
        <w:rPr>
          <w:rFonts w:hAnsi="宋体" w:cs="Times New Roman" w:hint="eastAsia"/>
          <w:b/>
          <w:color w:val="000000"/>
          <w:sz w:val="28"/>
          <w:szCs w:val="28"/>
          <w:lang w:val="zh-CN"/>
        </w:rPr>
        <w:t>二、有创颅内压监测仪：</w:t>
      </w:r>
    </w:p>
    <w:p w:rsidR="00915F28" w:rsidRPr="005D3261" w:rsidRDefault="00915F28" w:rsidP="00915F28">
      <w:pPr>
        <w:pStyle w:val="af9"/>
        <w:spacing w:before="0" w:beforeAutospacing="0" w:after="0" w:afterAutospacing="0"/>
        <w:rPr>
          <w:rFonts w:ascii="Arial" w:hAnsi="Arial" w:cs="Arial"/>
          <w:color w:val="222222"/>
          <w:kern w:val="2"/>
          <w:shd w:val="clear" w:color="auto" w:fill="FFFFFF"/>
        </w:rPr>
      </w:pPr>
      <w:r w:rsidRPr="005D3261">
        <w:rPr>
          <w:rFonts w:ascii="Arial" w:hAnsi="Arial" w:cs="Arial" w:hint="eastAsia"/>
          <w:color w:val="222222"/>
          <w:kern w:val="2"/>
          <w:shd w:val="clear" w:color="auto" w:fill="FFFFFF"/>
        </w:rPr>
        <w:t>多参数监护：可以监测颅内压力，颅内温度及探条植入时间三种参数；</w:t>
      </w:r>
    </w:p>
    <w:p w:rsidR="00915F28" w:rsidRPr="005D3261" w:rsidRDefault="00915F28" w:rsidP="00915F28">
      <w:pPr>
        <w:pStyle w:val="af9"/>
        <w:spacing w:before="0" w:beforeAutospacing="0" w:after="0" w:afterAutospacing="0"/>
        <w:rPr>
          <w:rFonts w:ascii="Arial" w:hAnsi="Arial" w:cs="Arial"/>
          <w:color w:val="222222"/>
          <w:kern w:val="2"/>
          <w:shd w:val="clear" w:color="auto" w:fill="FFFFFF"/>
        </w:rPr>
      </w:pPr>
      <w:r w:rsidRPr="005D3261">
        <w:rPr>
          <w:rFonts w:ascii="Arial" w:hAnsi="Arial" w:cs="Arial" w:hint="eastAsia"/>
          <w:color w:val="222222"/>
          <w:kern w:val="2"/>
          <w:shd w:val="clear" w:color="auto" w:fill="FFFFFF"/>
        </w:rPr>
        <w:t>偏移量小：植入后</w:t>
      </w:r>
      <w:r w:rsidRPr="005D3261">
        <w:rPr>
          <w:rFonts w:ascii="Arial" w:hAnsi="Arial" w:cs="Arial" w:hint="eastAsia"/>
          <w:color w:val="222222"/>
          <w:kern w:val="2"/>
          <w:shd w:val="clear" w:color="auto" w:fill="FFFFFF"/>
        </w:rPr>
        <w:t>24h</w:t>
      </w:r>
      <w:r w:rsidRPr="005D3261">
        <w:rPr>
          <w:rFonts w:ascii="Arial" w:hAnsi="Arial" w:cs="Arial" w:hint="eastAsia"/>
          <w:color w:val="222222"/>
          <w:kern w:val="2"/>
          <w:shd w:val="clear" w:color="auto" w:fill="FFFFFF"/>
        </w:rPr>
        <w:t>内</w:t>
      </w:r>
      <w:r w:rsidRPr="005D3261">
        <w:rPr>
          <w:rFonts w:ascii="Arial" w:hAnsi="Arial" w:cs="Arial" w:hint="eastAsia"/>
          <w:color w:val="222222"/>
          <w:kern w:val="2"/>
          <w:shd w:val="clear" w:color="auto" w:fill="FFFFFF"/>
        </w:rPr>
        <w:t>*</w:t>
      </w:r>
      <w:r w:rsidRPr="005D3261">
        <w:rPr>
          <w:rFonts w:ascii="Arial" w:hAnsi="Arial" w:cs="Arial" w:hint="eastAsia"/>
          <w:color w:val="222222"/>
          <w:kern w:val="2"/>
          <w:shd w:val="clear" w:color="auto" w:fill="FFFFFF"/>
        </w:rPr>
        <w:t>大偏移量小于</w:t>
      </w:r>
      <w:r w:rsidRPr="005D3261">
        <w:rPr>
          <w:rFonts w:ascii="Arial" w:hAnsi="Arial" w:cs="Arial" w:hint="eastAsia"/>
          <w:color w:val="222222"/>
          <w:kern w:val="2"/>
          <w:shd w:val="clear" w:color="auto" w:fill="FFFFFF"/>
        </w:rPr>
        <w:t>1mmHg</w:t>
      </w:r>
      <w:r w:rsidRPr="005D3261">
        <w:rPr>
          <w:rFonts w:ascii="Arial" w:hAnsi="Arial" w:cs="Arial" w:hint="eastAsia"/>
          <w:color w:val="222222"/>
          <w:kern w:val="2"/>
          <w:shd w:val="clear" w:color="auto" w:fill="FFFFFF"/>
        </w:rPr>
        <w:t>，植入</w:t>
      </w:r>
      <w:r w:rsidRPr="005D3261">
        <w:rPr>
          <w:rFonts w:ascii="Arial" w:hAnsi="Arial" w:cs="Arial" w:hint="eastAsia"/>
          <w:color w:val="222222"/>
          <w:kern w:val="2"/>
          <w:shd w:val="clear" w:color="auto" w:fill="FFFFFF"/>
        </w:rPr>
        <w:t>1</w:t>
      </w:r>
      <w:r w:rsidRPr="005D3261">
        <w:rPr>
          <w:rFonts w:ascii="Arial" w:hAnsi="Arial" w:cs="Arial" w:hint="eastAsia"/>
          <w:color w:val="222222"/>
          <w:kern w:val="2"/>
          <w:shd w:val="clear" w:color="auto" w:fill="FFFFFF"/>
        </w:rPr>
        <w:t>周内</w:t>
      </w:r>
      <w:r w:rsidRPr="005D3261">
        <w:rPr>
          <w:rFonts w:ascii="Arial" w:hAnsi="Arial" w:cs="Arial" w:hint="eastAsia"/>
          <w:color w:val="222222"/>
          <w:kern w:val="2"/>
          <w:shd w:val="clear" w:color="auto" w:fill="FFFFFF"/>
        </w:rPr>
        <w:t>*</w:t>
      </w:r>
      <w:r w:rsidRPr="005D3261">
        <w:rPr>
          <w:rFonts w:ascii="Arial" w:hAnsi="Arial" w:cs="Arial" w:hint="eastAsia"/>
          <w:color w:val="222222"/>
          <w:kern w:val="2"/>
          <w:shd w:val="clear" w:color="auto" w:fill="FFFFFF"/>
        </w:rPr>
        <w:t>大偏移量小于</w:t>
      </w:r>
      <w:r w:rsidRPr="005D3261">
        <w:rPr>
          <w:rFonts w:ascii="Arial" w:hAnsi="Arial" w:cs="Arial" w:hint="eastAsia"/>
          <w:color w:val="222222"/>
          <w:kern w:val="2"/>
          <w:shd w:val="clear" w:color="auto" w:fill="FFFFFF"/>
        </w:rPr>
        <w:t>1mmHg</w:t>
      </w:r>
      <w:r w:rsidRPr="005D3261">
        <w:rPr>
          <w:rFonts w:ascii="Arial" w:hAnsi="Arial" w:cs="Arial" w:hint="eastAsia"/>
          <w:color w:val="222222"/>
          <w:kern w:val="2"/>
          <w:shd w:val="clear" w:color="auto" w:fill="FFFFFF"/>
        </w:rPr>
        <w:t>；</w:t>
      </w:r>
    </w:p>
    <w:p w:rsidR="00915F28" w:rsidRPr="005D3261" w:rsidRDefault="00915F28" w:rsidP="00915F28">
      <w:pPr>
        <w:pStyle w:val="af9"/>
        <w:spacing w:before="0" w:beforeAutospacing="0" w:after="0" w:afterAutospacing="0"/>
        <w:rPr>
          <w:rFonts w:ascii="Arial" w:hAnsi="Arial" w:cs="Arial"/>
          <w:color w:val="222222"/>
          <w:kern w:val="2"/>
          <w:shd w:val="clear" w:color="auto" w:fill="FFFFFF"/>
        </w:rPr>
      </w:pPr>
      <w:r w:rsidRPr="005D3261">
        <w:rPr>
          <w:rFonts w:ascii="Arial" w:hAnsi="Arial" w:cs="Arial" w:hint="eastAsia"/>
          <w:color w:val="222222"/>
          <w:kern w:val="2"/>
          <w:shd w:val="clear" w:color="auto" w:fill="FFFFFF"/>
        </w:rPr>
        <w:t>数字化调零：探头内置记忆芯片，可以直接记录零点信息和植入时间，多名患者</w:t>
      </w:r>
      <w:proofErr w:type="gramStart"/>
      <w:r w:rsidRPr="005D3261">
        <w:rPr>
          <w:rFonts w:ascii="Arial" w:hAnsi="Arial" w:cs="Arial" w:hint="eastAsia"/>
          <w:color w:val="222222"/>
          <w:kern w:val="2"/>
          <w:shd w:val="clear" w:color="auto" w:fill="FFFFFF"/>
        </w:rPr>
        <w:t>共享台主机</w:t>
      </w:r>
      <w:proofErr w:type="gramEnd"/>
      <w:r w:rsidRPr="005D3261">
        <w:rPr>
          <w:rFonts w:ascii="Arial" w:hAnsi="Arial" w:cs="Arial" w:hint="eastAsia"/>
          <w:color w:val="222222"/>
          <w:kern w:val="2"/>
          <w:shd w:val="clear" w:color="auto" w:fill="FFFFFF"/>
        </w:rPr>
        <w:t>时，即插即拔即可，无其他额外操作；</w:t>
      </w:r>
    </w:p>
    <w:p w:rsidR="00915F28" w:rsidRPr="005D3261" w:rsidRDefault="00915F28" w:rsidP="00915F28">
      <w:pPr>
        <w:pStyle w:val="af9"/>
        <w:spacing w:before="0" w:beforeAutospacing="0" w:after="0" w:afterAutospacing="0"/>
        <w:rPr>
          <w:rFonts w:ascii="Arial" w:hAnsi="Arial" w:cs="Arial"/>
          <w:color w:val="222222"/>
          <w:kern w:val="2"/>
          <w:shd w:val="clear" w:color="auto" w:fill="FFFFFF"/>
        </w:rPr>
      </w:pPr>
      <w:r w:rsidRPr="005D3261">
        <w:rPr>
          <w:rFonts w:ascii="Arial" w:hAnsi="Arial" w:cs="Arial" w:hint="eastAsia"/>
          <w:color w:val="222222"/>
          <w:kern w:val="2"/>
          <w:shd w:val="clear" w:color="auto" w:fill="FFFFFF"/>
        </w:rPr>
        <w:t>管理信息化：该颅内压监护仪可以与床旁监护仪连接，以压力波形显示。若床旁监护仪与中央监控连接，可以直接将数据传送中央监控。该颅内压监护仪还可搭配电脑工作站，以波形显示颅内压，</w:t>
      </w:r>
      <w:r w:rsidRPr="005D3261">
        <w:rPr>
          <w:rFonts w:ascii="Arial" w:hAnsi="Arial" w:cs="Arial" w:hint="eastAsia"/>
          <w:color w:val="222222"/>
          <w:kern w:val="2"/>
          <w:shd w:val="clear" w:color="auto" w:fill="FFFFFF"/>
        </w:rPr>
        <w:t xml:space="preserve"> </w:t>
      </w:r>
      <w:r w:rsidRPr="005D3261">
        <w:rPr>
          <w:rFonts w:ascii="Arial" w:hAnsi="Arial" w:cs="Arial" w:hint="eastAsia"/>
          <w:color w:val="222222"/>
          <w:kern w:val="2"/>
          <w:shd w:val="clear" w:color="auto" w:fill="FFFFFF"/>
        </w:rPr>
        <w:t>实现实时数据存储，方便日后查看和读取；</w:t>
      </w:r>
    </w:p>
    <w:p w:rsidR="00915F28" w:rsidRPr="005D3261" w:rsidRDefault="00915F28" w:rsidP="00915F28">
      <w:pPr>
        <w:pStyle w:val="af9"/>
        <w:spacing w:before="0" w:beforeAutospacing="0" w:after="0" w:afterAutospacing="0"/>
        <w:rPr>
          <w:rFonts w:ascii="Arial" w:hAnsi="Arial" w:cs="Arial"/>
          <w:color w:val="222222"/>
          <w:kern w:val="2"/>
          <w:shd w:val="clear" w:color="auto" w:fill="FFFFFF"/>
        </w:rPr>
      </w:pPr>
      <w:r w:rsidRPr="005D3261">
        <w:rPr>
          <w:rFonts w:ascii="Arial" w:hAnsi="Arial" w:cs="Arial" w:hint="eastAsia"/>
          <w:color w:val="222222"/>
          <w:kern w:val="2"/>
          <w:shd w:val="clear" w:color="auto" w:fill="FFFFFF"/>
        </w:rPr>
        <w:t>植入方式多样：探条可以采用螺栓型、隧道型等埋藏方式，植入位置可以是脑实质或是脑室内。探条自带植入所需的开颅工具包，无需再单独采购；</w:t>
      </w:r>
    </w:p>
    <w:p w:rsidR="00915F28" w:rsidRPr="00915F28" w:rsidRDefault="00915F28">
      <w:pPr>
        <w:pStyle w:val="af3"/>
        <w:snapToGrid w:val="0"/>
        <w:spacing w:before="120" w:after="120"/>
        <w:rPr>
          <w:rFonts w:hAnsi="宋体" w:cs="Times New Roman"/>
          <w:color w:val="000000"/>
          <w:sz w:val="28"/>
          <w:szCs w:val="28"/>
        </w:rPr>
      </w:pPr>
    </w:p>
    <w:p w:rsidR="00915F28" w:rsidRPr="00DE0490" w:rsidRDefault="00915F28" w:rsidP="00915F28">
      <w:pPr>
        <w:pStyle w:val="af3"/>
        <w:snapToGrid w:val="0"/>
        <w:spacing w:before="120" w:after="120"/>
        <w:rPr>
          <w:rFonts w:cs="Times New Roman"/>
          <w:b/>
          <w:color w:val="000000"/>
          <w:sz w:val="28"/>
          <w:szCs w:val="28"/>
        </w:rPr>
      </w:pPr>
      <w:r w:rsidRPr="00DE0490">
        <w:rPr>
          <w:rFonts w:hAnsi="宋体" w:cs="Times New Roman" w:hint="eastAsia"/>
          <w:b/>
          <w:color w:val="000000"/>
          <w:sz w:val="28"/>
          <w:szCs w:val="28"/>
          <w:lang w:val="zh-CN"/>
        </w:rPr>
        <w:t>三、</w:t>
      </w:r>
      <w:r w:rsidRPr="00DE0490">
        <w:rPr>
          <w:rFonts w:cs="Times New Roman" w:hint="eastAsia"/>
          <w:b/>
          <w:color w:val="000000"/>
          <w:sz w:val="28"/>
          <w:szCs w:val="28"/>
        </w:rPr>
        <w:t>脑外科手术用吸引器头：</w:t>
      </w:r>
    </w:p>
    <w:p w:rsidR="00915F28" w:rsidRPr="005D3261" w:rsidRDefault="00915F28" w:rsidP="00915F28">
      <w:pPr>
        <w:pStyle w:val="af3"/>
        <w:snapToGrid w:val="0"/>
        <w:spacing w:before="120" w:after="120"/>
        <w:rPr>
          <w:rFonts w:cs="Times New Roman"/>
          <w:color w:val="000000"/>
          <w:sz w:val="24"/>
          <w:szCs w:val="24"/>
        </w:rPr>
      </w:pPr>
      <w:r w:rsidRPr="005D3261">
        <w:rPr>
          <w:rFonts w:hAnsi="宋体" w:cs="Times New Roman" w:hint="eastAsia"/>
          <w:color w:val="000000"/>
          <w:sz w:val="24"/>
          <w:szCs w:val="24"/>
        </w:rPr>
        <w:t>规格型号：</w:t>
      </w:r>
      <w:r w:rsidRPr="005D3261">
        <w:rPr>
          <w:rFonts w:cs="Times New Roman" w:hint="eastAsia"/>
          <w:color w:val="000000"/>
          <w:sz w:val="24"/>
          <w:szCs w:val="24"/>
          <w:lang w:val="el-GR"/>
        </w:rPr>
        <w:t>φ2</w:t>
      </w:r>
      <w:r w:rsidRPr="005D3261">
        <w:rPr>
          <w:rFonts w:cs="Times New Roman" w:hint="eastAsia"/>
          <w:color w:val="000000"/>
          <w:sz w:val="24"/>
          <w:szCs w:val="24"/>
        </w:rPr>
        <w:t>mm，</w:t>
      </w:r>
      <w:r w:rsidRPr="005D3261">
        <w:rPr>
          <w:rFonts w:cs="Times New Roman" w:hint="eastAsia"/>
          <w:color w:val="000000"/>
          <w:sz w:val="24"/>
          <w:szCs w:val="24"/>
          <w:lang w:val="el-GR"/>
        </w:rPr>
        <w:t>φ2.5</w:t>
      </w:r>
      <w:r w:rsidRPr="005D3261">
        <w:rPr>
          <w:rFonts w:cs="Times New Roman" w:hint="eastAsia"/>
          <w:color w:val="000000"/>
          <w:sz w:val="24"/>
          <w:szCs w:val="24"/>
        </w:rPr>
        <w:t>mm，</w:t>
      </w:r>
      <w:r w:rsidRPr="005D3261">
        <w:rPr>
          <w:rFonts w:cs="Times New Roman" w:hint="eastAsia"/>
          <w:color w:val="000000"/>
          <w:sz w:val="24"/>
          <w:szCs w:val="24"/>
          <w:lang w:val="el-GR"/>
        </w:rPr>
        <w:t>φ3</w:t>
      </w:r>
      <w:r w:rsidRPr="005D3261">
        <w:rPr>
          <w:rFonts w:cs="Times New Roman" w:hint="eastAsia"/>
          <w:color w:val="000000"/>
          <w:sz w:val="24"/>
          <w:szCs w:val="24"/>
        </w:rPr>
        <w:t>mm，</w:t>
      </w:r>
      <w:r w:rsidRPr="005D3261">
        <w:rPr>
          <w:rFonts w:cs="Times New Roman" w:hint="eastAsia"/>
          <w:color w:val="000000"/>
          <w:sz w:val="24"/>
          <w:szCs w:val="24"/>
          <w:lang w:val="el-GR"/>
        </w:rPr>
        <w:t>φ4</w:t>
      </w:r>
      <w:r w:rsidRPr="005D3261">
        <w:rPr>
          <w:rFonts w:cs="Times New Roman" w:hint="eastAsia"/>
          <w:color w:val="000000"/>
          <w:sz w:val="24"/>
          <w:szCs w:val="24"/>
        </w:rPr>
        <w:t>mm</w:t>
      </w:r>
    </w:p>
    <w:p w:rsidR="00915F28" w:rsidRPr="00915F28" w:rsidRDefault="00915F28">
      <w:pPr>
        <w:pStyle w:val="af3"/>
        <w:snapToGrid w:val="0"/>
        <w:spacing w:before="120" w:after="120"/>
        <w:rPr>
          <w:rFonts w:hAnsi="宋体" w:cs="Times New Roman"/>
          <w:color w:val="000000"/>
          <w:sz w:val="28"/>
          <w:szCs w:val="28"/>
        </w:rPr>
      </w:pPr>
    </w:p>
    <w:p w:rsidR="00915F28" w:rsidRPr="00DE0490" w:rsidRDefault="00915F28">
      <w:pPr>
        <w:pStyle w:val="af3"/>
        <w:snapToGrid w:val="0"/>
        <w:spacing w:before="120" w:after="120"/>
        <w:rPr>
          <w:rFonts w:hAnsi="宋体" w:cs="Times New Roman"/>
          <w:b/>
          <w:color w:val="000000"/>
          <w:sz w:val="28"/>
          <w:szCs w:val="28"/>
          <w:lang w:val="zh-CN"/>
        </w:rPr>
      </w:pPr>
      <w:r w:rsidRPr="00DE0490">
        <w:rPr>
          <w:rFonts w:hAnsi="宋体" w:cs="Times New Roman" w:hint="eastAsia"/>
          <w:b/>
          <w:color w:val="000000"/>
          <w:sz w:val="28"/>
          <w:szCs w:val="28"/>
          <w:lang w:val="zh-CN"/>
        </w:rPr>
        <w:t>四、</w:t>
      </w:r>
      <w:r w:rsidR="0038382D" w:rsidRPr="00DE0490">
        <w:rPr>
          <w:rFonts w:hAnsi="宋体" w:cs="Times New Roman" w:hint="eastAsia"/>
          <w:b/>
          <w:color w:val="000000"/>
          <w:sz w:val="28"/>
          <w:szCs w:val="28"/>
          <w:lang w:val="zh-CN"/>
        </w:rPr>
        <w:t>多参数</w:t>
      </w:r>
      <w:r w:rsidRPr="00DE0490">
        <w:rPr>
          <w:rFonts w:hAnsi="宋体" w:cs="Times New Roman" w:hint="eastAsia"/>
          <w:b/>
          <w:color w:val="000000"/>
          <w:sz w:val="28"/>
          <w:szCs w:val="28"/>
          <w:lang w:val="zh-CN"/>
        </w:rPr>
        <w:t>监护仪：</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基本要求：适用于对成人、小儿和新生儿的监护，含ST段测量及心律失常分析；</w:t>
      </w:r>
      <w:proofErr w:type="gramStart"/>
      <w:r>
        <w:rPr>
          <w:rFonts w:asciiTheme="minorEastAsia" w:eastAsiaTheme="minorEastAsia" w:hAnsiTheme="minorEastAsia" w:hint="eastAsia"/>
          <w:color w:val="000000"/>
          <w:szCs w:val="21"/>
          <w:lang w:eastAsia="zh-CN"/>
        </w:rPr>
        <w:t>标配</w:t>
      </w:r>
      <w:r w:rsidRPr="00CF064E">
        <w:rPr>
          <w:rFonts w:asciiTheme="minorEastAsia" w:eastAsiaTheme="minorEastAsia" w:hAnsiTheme="minorEastAsia" w:hint="eastAsia"/>
          <w:color w:val="000000"/>
          <w:szCs w:val="21"/>
          <w:lang w:eastAsia="zh-CN"/>
        </w:rPr>
        <w:t>双</w:t>
      </w:r>
      <w:proofErr w:type="gramEnd"/>
      <w:r w:rsidRPr="00CF064E">
        <w:rPr>
          <w:rFonts w:asciiTheme="minorEastAsia" w:eastAsiaTheme="minorEastAsia" w:hAnsiTheme="minorEastAsia" w:hint="eastAsia"/>
          <w:color w:val="000000"/>
          <w:szCs w:val="21"/>
          <w:lang w:eastAsia="zh-CN"/>
        </w:rPr>
        <w:t>IBP，</w:t>
      </w:r>
      <w:r>
        <w:rPr>
          <w:rFonts w:asciiTheme="minorEastAsia" w:eastAsiaTheme="minorEastAsia" w:hAnsiTheme="minorEastAsia" w:hint="eastAsia"/>
          <w:color w:val="000000"/>
          <w:szCs w:val="21"/>
          <w:lang w:eastAsia="zh-CN"/>
        </w:rPr>
        <w:t>单呼末</w:t>
      </w:r>
      <w:r w:rsidRPr="00CF064E">
        <w:rPr>
          <w:rFonts w:asciiTheme="minorEastAsia" w:eastAsiaTheme="minorEastAsia" w:hAnsiTheme="minorEastAsia" w:hint="eastAsia"/>
          <w:color w:val="000000"/>
          <w:szCs w:val="21"/>
          <w:lang w:eastAsia="zh-CN"/>
        </w:rPr>
        <w:t>CO2</w:t>
      </w:r>
      <w:r>
        <w:rPr>
          <w:rFonts w:asciiTheme="minorEastAsia" w:eastAsiaTheme="minorEastAsia" w:hAnsiTheme="minorEastAsia" w:hint="eastAsia"/>
          <w:color w:val="000000"/>
          <w:szCs w:val="21"/>
          <w:lang w:eastAsia="zh-CN"/>
        </w:rPr>
        <w:t>。</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监测心电、血氧、</w:t>
      </w:r>
      <w:proofErr w:type="gramStart"/>
      <w:r>
        <w:rPr>
          <w:rFonts w:asciiTheme="minorEastAsia" w:eastAsiaTheme="minorEastAsia" w:hAnsiTheme="minorEastAsia" w:hint="eastAsia"/>
          <w:color w:val="000000"/>
          <w:szCs w:val="21"/>
          <w:lang w:eastAsia="zh-CN"/>
        </w:rPr>
        <w:t>脉博</w:t>
      </w:r>
      <w:proofErr w:type="gramEnd"/>
      <w:r>
        <w:rPr>
          <w:rFonts w:asciiTheme="minorEastAsia" w:eastAsiaTheme="minorEastAsia" w:hAnsiTheme="minorEastAsia" w:hint="eastAsia"/>
          <w:color w:val="000000"/>
          <w:szCs w:val="21"/>
          <w:lang w:eastAsia="zh-CN"/>
        </w:rPr>
        <w:t>、无创血压、呼吸、体温等基础参数，可升级Masimo/Nellcor SPO2、AG、ICG、C.O.、BIS等参数。</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便携式一体化监护仪，固定式提手。</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rPr>
      </w:pPr>
      <w:r>
        <w:rPr>
          <w:rFonts w:asciiTheme="minorEastAsia" w:eastAsiaTheme="minorEastAsia" w:hAnsiTheme="minorEastAsia" w:hint="eastAsia"/>
          <w:color w:val="000000"/>
          <w:szCs w:val="21"/>
        </w:rPr>
        <w:lastRenderedPageBreak/>
        <w:t>≥12.1英寸高清触摸屏，触控操作。</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心电：支持3/5/12导心电测量。</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rPr>
      </w:pPr>
      <w:r>
        <w:rPr>
          <w:rFonts w:ascii="宋体" w:hAnsi="宋体" w:hint="eastAsia"/>
          <w:color w:val="000000"/>
          <w:szCs w:val="21"/>
        </w:rPr>
        <w:t>心率测量范围：成人15-300bpm，小儿/新生儿15-350bpm，分辨率±1bpm。</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灵敏度（增益）：×1/8、×1/4、×1/2、×1、×2、×4、自动。</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加±750mV的直流极化电压，灵敏度变化范围±5%。</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具有监护、诊断、手术、ST模式。</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具有心律失常分析和ST段功能。</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呼吸测量范围：成人0-120rpm，小儿/新生儿0-150rpm。</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窒息报警范围：成人10-60s，儿童/新生儿10-20s，测量误差为±5s。</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具有心动干扰（CVA）识别功能。</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宋体" w:hAnsi="宋体" w:hint="eastAsia"/>
          <w:color w:val="000000"/>
          <w:szCs w:val="21"/>
          <w:lang w:eastAsia="zh-CN"/>
        </w:rPr>
        <w:t>血氧：可选全球金标准的 Masimo血氧，测量范围为1 ％ ～100％；在70％～100％范围内，成人/儿童测量精度为±2％（非运动状态下）、±3％（运动状态下），新生儿为±3％（非运动状态和运动状态下）。</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宋体" w:hAnsi="宋体" w:hint="eastAsia"/>
          <w:color w:val="000000"/>
          <w:szCs w:val="21"/>
          <w:lang w:eastAsia="zh-CN"/>
        </w:rPr>
        <w:t>NIBP静态压力测量范围：0-300mmHg，精度</w:t>
      </w:r>
      <w:r>
        <w:rPr>
          <w:rFonts w:ascii="宋体" w:hAnsi="宋体" w:hint="eastAsia"/>
          <w:lang w:eastAsia="zh-CN"/>
        </w:rPr>
        <w:t>±3mmHg。</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宋体" w:hAnsi="宋体" w:hint="eastAsia"/>
          <w:szCs w:val="21"/>
          <w:lang w:eastAsia="zh-CN"/>
        </w:rPr>
        <w:t>NIBP具有手动、自动、连续测量模式。</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cs="Arial" w:hint="eastAsia"/>
          <w:color w:val="000000"/>
          <w:szCs w:val="21"/>
          <w:lang w:eastAsia="zh-CN"/>
        </w:rPr>
        <w:t>可选择初始充气压力，提升测量的精准性和患者的舒适性。</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具有报警延时调节功能，有效减少误报警。</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具有数据存储功能。</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支持标准界面、列表界面、趋势共存界面、oxyCRG动态刷新界面、大字体界面、全屏7导界面、全屏12导界面、麻醉气体界面等。</w:t>
      </w:r>
    </w:p>
    <w:p w:rsidR="00DE0490" w:rsidRDefault="00DE0490" w:rsidP="00DE0490">
      <w:pPr>
        <w:numPr>
          <w:ilvl w:val="0"/>
          <w:numId w:val="10"/>
        </w:numPr>
        <w:spacing w:line="360" w:lineRule="auto"/>
        <w:rPr>
          <w:rFonts w:asciiTheme="minorEastAsia" w:eastAsiaTheme="minorEastAsia" w:hAnsiTheme="minorEastAsia"/>
          <w:color w:val="000000"/>
        </w:rPr>
      </w:pPr>
      <w:r>
        <w:rPr>
          <w:rFonts w:asciiTheme="minorEastAsia" w:eastAsiaTheme="minorEastAsia" w:hAnsiTheme="minorEastAsia" w:hint="eastAsia"/>
          <w:color w:val="000000"/>
          <w:kern w:val="0"/>
        </w:rPr>
        <w:t>记录仪实时记录时间可设为：3秒、5秒、8秒、连续。</w:t>
      </w:r>
    </w:p>
    <w:p w:rsidR="00DE0490" w:rsidRDefault="00DE0490" w:rsidP="00DE0490">
      <w:pPr>
        <w:pStyle w:val="af6"/>
        <w:widowControl w:val="0"/>
        <w:numPr>
          <w:ilvl w:val="0"/>
          <w:numId w:val="10"/>
        </w:numPr>
        <w:spacing w:line="360" w:lineRule="auto"/>
        <w:jc w:val="both"/>
        <w:rPr>
          <w:rFonts w:asciiTheme="minorEastAsia" w:eastAsiaTheme="minorEastAsia" w:hAnsiTheme="minorEastAsia"/>
          <w:color w:val="000000"/>
          <w:szCs w:val="21"/>
          <w:lang w:eastAsia="zh-CN"/>
        </w:rPr>
      </w:pPr>
      <w:r>
        <w:rPr>
          <w:rFonts w:asciiTheme="minorEastAsia" w:eastAsiaTheme="minorEastAsia" w:hAnsiTheme="minorEastAsia" w:hint="eastAsia"/>
          <w:color w:val="000000"/>
          <w:szCs w:val="21"/>
          <w:lang w:eastAsia="zh-CN"/>
        </w:rPr>
        <w:t>具有药物计算、血液动力学计算、通气计算、氧合计算、肾功能计算功能。</w:t>
      </w:r>
    </w:p>
    <w:p w:rsidR="00DE0490" w:rsidRDefault="00DE0490" w:rsidP="00DE0490">
      <w:pPr>
        <w:numPr>
          <w:ilvl w:val="0"/>
          <w:numId w:val="10"/>
        </w:numPr>
        <w:spacing w:line="360" w:lineRule="auto"/>
        <w:rPr>
          <w:rFonts w:asciiTheme="minorEastAsia" w:eastAsiaTheme="minorEastAsia" w:hAnsiTheme="minorEastAsia"/>
          <w:color w:val="000000"/>
        </w:rPr>
      </w:pPr>
      <w:r>
        <w:rPr>
          <w:rFonts w:asciiTheme="minorEastAsia" w:eastAsiaTheme="minorEastAsia" w:hAnsiTheme="minorEastAsia" w:hint="eastAsia"/>
          <w:color w:val="000000"/>
        </w:rPr>
        <w:t>支持连接同品牌中央监护系统。</w:t>
      </w:r>
    </w:p>
    <w:p w:rsidR="00DE0490" w:rsidRDefault="00DE0490" w:rsidP="00DE0490">
      <w:pPr>
        <w:numPr>
          <w:ilvl w:val="0"/>
          <w:numId w:val="10"/>
        </w:numPr>
        <w:spacing w:line="360" w:lineRule="auto"/>
        <w:rPr>
          <w:rFonts w:asciiTheme="minorEastAsia" w:eastAsiaTheme="minorEastAsia" w:hAnsiTheme="minorEastAsia"/>
          <w:color w:val="000000"/>
        </w:rPr>
      </w:pPr>
      <w:r>
        <w:rPr>
          <w:rFonts w:asciiTheme="minorEastAsia" w:eastAsiaTheme="minorEastAsia" w:hAnsiTheme="minorEastAsia" w:hint="eastAsia"/>
          <w:color w:val="000000"/>
        </w:rPr>
        <w:t>通过CE、FDA、CFDA认证。</w:t>
      </w:r>
    </w:p>
    <w:p w:rsidR="00915F28" w:rsidRPr="00DE0490" w:rsidRDefault="00915F28">
      <w:pPr>
        <w:pStyle w:val="af3"/>
        <w:snapToGrid w:val="0"/>
        <w:spacing w:before="120" w:after="120"/>
        <w:rPr>
          <w:rFonts w:hAnsi="宋体" w:cs="Times New Roman"/>
          <w:color w:val="000000"/>
          <w:sz w:val="28"/>
          <w:szCs w:val="28"/>
        </w:rPr>
      </w:pPr>
    </w:p>
    <w:p w:rsidR="00915F28" w:rsidRPr="00DE0490" w:rsidRDefault="0038382D" w:rsidP="00BC562E">
      <w:pPr>
        <w:pStyle w:val="af3"/>
        <w:numPr>
          <w:ilvl w:val="0"/>
          <w:numId w:val="9"/>
        </w:numPr>
        <w:snapToGrid w:val="0"/>
        <w:spacing w:before="120" w:after="120"/>
        <w:rPr>
          <w:rFonts w:hAnsi="宋体" w:cs="Times New Roman"/>
          <w:b/>
          <w:color w:val="000000"/>
          <w:sz w:val="28"/>
          <w:szCs w:val="28"/>
          <w:lang w:val="zh-CN"/>
        </w:rPr>
      </w:pPr>
      <w:r w:rsidRPr="00DE0490">
        <w:rPr>
          <w:rFonts w:hAnsi="宋体" w:cs="Times New Roman" w:hint="eastAsia"/>
          <w:b/>
          <w:color w:val="000000"/>
          <w:sz w:val="28"/>
          <w:szCs w:val="28"/>
          <w:lang w:val="zh-CN"/>
        </w:rPr>
        <w:lastRenderedPageBreak/>
        <w:t>多参数监护仪（配转运）：</w:t>
      </w:r>
    </w:p>
    <w:p w:rsidR="0038382D" w:rsidRDefault="0038382D">
      <w:pPr>
        <w:pStyle w:val="af3"/>
        <w:snapToGrid w:val="0"/>
        <w:spacing w:before="120" w:after="120"/>
        <w:rPr>
          <w:rFonts w:hAnsi="宋体" w:cs="Times New Roman"/>
          <w:color w:val="000000"/>
          <w:sz w:val="28"/>
          <w:szCs w:val="28"/>
        </w:rPr>
      </w:pPr>
    </w:p>
    <w:p w:rsidR="00DE0490" w:rsidRDefault="00DE0490" w:rsidP="00DE0490">
      <w:pPr>
        <w:pStyle w:val="af6"/>
        <w:widowControl w:val="0"/>
        <w:numPr>
          <w:ilvl w:val="0"/>
          <w:numId w:val="11"/>
        </w:numPr>
        <w:spacing w:line="360" w:lineRule="auto"/>
        <w:jc w:val="both"/>
        <w:rPr>
          <w:rFonts w:ascii="宋体" w:hAnsi="宋体"/>
          <w:lang w:eastAsia="zh-CN"/>
        </w:rPr>
      </w:pPr>
      <w:r>
        <w:rPr>
          <w:rFonts w:ascii="宋体" w:hAnsi="宋体" w:hint="eastAsia"/>
          <w:szCs w:val="21"/>
          <w:lang w:eastAsia="zh-CN"/>
        </w:rPr>
        <w:t>产品为适用于手术室、ICU、CCU病房监护及床边监护的插件式监护仪，可用于成人、小儿和新生儿。</w:t>
      </w:r>
    </w:p>
    <w:p w:rsidR="00DE0490" w:rsidRDefault="00DE0490" w:rsidP="00DE0490">
      <w:pPr>
        <w:pStyle w:val="af6"/>
        <w:widowControl w:val="0"/>
        <w:numPr>
          <w:ilvl w:val="0"/>
          <w:numId w:val="11"/>
        </w:numPr>
        <w:spacing w:line="360" w:lineRule="auto"/>
        <w:jc w:val="both"/>
        <w:rPr>
          <w:lang w:eastAsia="zh-CN"/>
        </w:rPr>
      </w:pPr>
      <w:r>
        <w:rPr>
          <w:rFonts w:hint="eastAsia"/>
          <w:lang w:eastAsia="zh-CN"/>
        </w:rPr>
        <w:t>监护仪</w:t>
      </w:r>
      <w:proofErr w:type="gramStart"/>
      <w:r>
        <w:rPr>
          <w:rFonts w:hint="eastAsia"/>
          <w:lang w:eastAsia="zh-CN"/>
        </w:rPr>
        <w:t>主机标配</w:t>
      </w:r>
      <w:proofErr w:type="gramEnd"/>
      <w:r>
        <w:rPr>
          <w:rFonts w:ascii="宋体" w:hAnsi="宋体" w:hint="eastAsia"/>
          <w:lang w:eastAsia="zh-CN"/>
        </w:rPr>
        <w:t>≥</w:t>
      </w:r>
      <w:r>
        <w:rPr>
          <w:rFonts w:hint="eastAsia"/>
          <w:lang w:eastAsia="zh-CN"/>
        </w:rPr>
        <w:t>4.3</w:t>
      </w:r>
      <w:r>
        <w:rPr>
          <w:rFonts w:hint="eastAsia"/>
          <w:lang w:eastAsia="zh-CN"/>
        </w:rPr>
        <w:t>英寸触摸显示屏急救转运监测模块（可单独作为急救转运监护仪使用），具备</w:t>
      </w:r>
      <w:r>
        <w:rPr>
          <w:rFonts w:ascii="宋体" w:hAnsi="宋体" w:hint="eastAsia"/>
          <w:lang w:eastAsia="zh-CN"/>
        </w:rPr>
        <w:t>3/5</w:t>
      </w:r>
      <w:r>
        <w:rPr>
          <w:rFonts w:hint="eastAsia"/>
          <w:lang w:eastAsia="zh-CN"/>
        </w:rPr>
        <w:t>导心电、呼吸、血氧、脉搏、无创血压、体温监测功能。</w:t>
      </w:r>
    </w:p>
    <w:p w:rsidR="00DE0490" w:rsidRDefault="00DE0490" w:rsidP="00DE0490">
      <w:pPr>
        <w:numPr>
          <w:ilvl w:val="0"/>
          <w:numId w:val="11"/>
        </w:numPr>
        <w:spacing w:line="360" w:lineRule="auto"/>
        <w:rPr>
          <w:rFonts w:ascii="宋体" w:hAnsi="宋体"/>
          <w:color w:val="000000"/>
        </w:rPr>
      </w:pPr>
      <w:r>
        <w:rPr>
          <w:rFonts w:ascii="宋体" w:hAnsi="宋体" w:hint="eastAsia"/>
        </w:rPr>
        <w:t>支持机身</w:t>
      </w:r>
      <w:proofErr w:type="gramStart"/>
      <w:r>
        <w:rPr>
          <w:rFonts w:ascii="宋体" w:hAnsi="宋体" w:hint="eastAsia"/>
        </w:rPr>
        <w:t>前后双屏同时</w:t>
      </w:r>
      <w:proofErr w:type="gramEnd"/>
      <w:r>
        <w:rPr>
          <w:rFonts w:ascii="宋体" w:hAnsi="宋体" w:hint="eastAsia"/>
        </w:rPr>
        <w:t>显示与观察。</w:t>
      </w:r>
    </w:p>
    <w:p w:rsidR="00DE0490" w:rsidRDefault="00DE0490" w:rsidP="00DE0490">
      <w:pPr>
        <w:numPr>
          <w:ilvl w:val="0"/>
          <w:numId w:val="11"/>
        </w:numPr>
        <w:spacing w:line="360" w:lineRule="auto"/>
        <w:rPr>
          <w:rFonts w:ascii="宋体" w:hAnsi="宋体"/>
          <w:color w:val="000000"/>
        </w:rPr>
      </w:pPr>
      <w:r>
        <w:rPr>
          <w:rFonts w:ascii="宋体" w:hAnsi="宋体" w:hint="eastAsia"/>
        </w:rPr>
        <w:t>常规界面与大字体界面可以任意选择各通道显示参数，界面根据测量参数输了种类自动调整布局。</w:t>
      </w:r>
    </w:p>
    <w:p w:rsidR="00DE0490" w:rsidRDefault="00DE0490" w:rsidP="00DE0490">
      <w:pPr>
        <w:pStyle w:val="af6"/>
        <w:widowControl w:val="0"/>
        <w:numPr>
          <w:ilvl w:val="0"/>
          <w:numId w:val="11"/>
        </w:numPr>
        <w:spacing w:line="360" w:lineRule="auto"/>
        <w:jc w:val="both"/>
        <w:rPr>
          <w:rFonts w:ascii="宋体" w:hAnsi="宋体"/>
          <w:lang w:eastAsia="zh-CN"/>
        </w:rPr>
      </w:pPr>
      <w:r>
        <w:rPr>
          <w:rFonts w:hint="eastAsia"/>
          <w:lang w:eastAsia="zh-CN"/>
        </w:rPr>
        <w:t>监护</w:t>
      </w:r>
      <w:proofErr w:type="gramStart"/>
      <w:r>
        <w:rPr>
          <w:rFonts w:hint="eastAsia"/>
          <w:lang w:eastAsia="zh-CN"/>
        </w:rPr>
        <w:t>仪支持</w:t>
      </w:r>
      <w:proofErr w:type="gramEnd"/>
      <w:r>
        <w:rPr>
          <w:rFonts w:hint="eastAsia"/>
          <w:lang w:eastAsia="zh-CN"/>
        </w:rPr>
        <w:t>选配升级有创血压、呼吸末二氧化碳、麻醉气体、无创心输出量、有创心输出量、麻醉深度等监测功能。</w:t>
      </w:r>
    </w:p>
    <w:p w:rsidR="00DE0490" w:rsidRDefault="00DE0490" w:rsidP="00DE0490">
      <w:pPr>
        <w:numPr>
          <w:ilvl w:val="0"/>
          <w:numId w:val="11"/>
        </w:numPr>
        <w:spacing w:line="360" w:lineRule="auto"/>
        <w:rPr>
          <w:rFonts w:ascii="宋体" w:hAnsi="宋体"/>
          <w:color w:val="000000"/>
        </w:rPr>
      </w:pPr>
      <w:r>
        <w:rPr>
          <w:rFonts w:ascii="宋体" w:hAnsi="宋体" w:hint="eastAsia"/>
        </w:rPr>
        <w:t>主机≥17英寸TFT显示屏，分辨率1280</w:t>
      </w:r>
      <w:r>
        <w:rPr>
          <w:rFonts w:ascii="宋体" w:hAnsi="宋体" w:hint="eastAsia"/>
          <w:color w:val="000000"/>
        </w:rPr>
        <w:t>×1024，</w:t>
      </w:r>
      <w:proofErr w:type="gramStart"/>
      <w:r>
        <w:rPr>
          <w:rFonts w:ascii="宋体" w:hAnsi="宋体" w:hint="eastAsia"/>
        </w:rPr>
        <w:t>标配触摸</w:t>
      </w:r>
      <w:proofErr w:type="gramEnd"/>
      <w:r>
        <w:rPr>
          <w:rFonts w:ascii="宋体" w:hAnsi="宋体" w:hint="eastAsia"/>
        </w:rPr>
        <w:t>屏。</w:t>
      </w:r>
    </w:p>
    <w:p w:rsidR="00DE0490" w:rsidRDefault="00DE0490" w:rsidP="00DE0490">
      <w:pPr>
        <w:numPr>
          <w:ilvl w:val="0"/>
          <w:numId w:val="11"/>
        </w:numPr>
        <w:spacing w:line="360" w:lineRule="auto"/>
        <w:rPr>
          <w:rFonts w:ascii="宋体" w:hAnsi="宋体"/>
          <w:color w:val="000000"/>
        </w:rPr>
      </w:pPr>
      <w:proofErr w:type="gramStart"/>
      <w:r>
        <w:rPr>
          <w:rFonts w:ascii="宋体" w:hAnsi="宋体" w:hint="eastAsia"/>
        </w:rPr>
        <w:t>双报警灯</w:t>
      </w:r>
      <w:proofErr w:type="gramEnd"/>
      <w:r>
        <w:rPr>
          <w:rFonts w:ascii="宋体" w:hAnsi="宋体" w:hint="eastAsia"/>
        </w:rPr>
        <w:t>设计，生理报警和技术报警有各自独立的报警灯和报警信息。</w:t>
      </w:r>
    </w:p>
    <w:p w:rsidR="00DE0490" w:rsidRDefault="00DE0490" w:rsidP="00DE0490">
      <w:pPr>
        <w:numPr>
          <w:ilvl w:val="0"/>
          <w:numId w:val="11"/>
        </w:numPr>
        <w:spacing w:line="360" w:lineRule="auto"/>
        <w:rPr>
          <w:rFonts w:ascii="宋体" w:hAnsi="宋体"/>
        </w:rPr>
      </w:pPr>
      <w:r>
        <w:rPr>
          <w:rFonts w:ascii="宋体" w:hAnsi="宋体" w:hint="eastAsia"/>
        </w:rPr>
        <w:t>功能模块插槽4+1，下排4个插槽可同时插四个模块；支持热插拔，全模块任意组合，软件自动识别，界面动态组合。</w:t>
      </w:r>
    </w:p>
    <w:p w:rsidR="00DE0490" w:rsidRDefault="00DE0490" w:rsidP="00DE0490">
      <w:pPr>
        <w:numPr>
          <w:ilvl w:val="0"/>
          <w:numId w:val="11"/>
        </w:numPr>
        <w:spacing w:line="360" w:lineRule="auto"/>
        <w:rPr>
          <w:rFonts w:ascii="宋体" w:hAnsi="宋体"/>
          <w:color w:val="000000"/>
        </w:rPr>
      </w:pPr>
      <w:r>
        <w:rPr>
          <w:rFonts w:ascii="宋体" w:hAnsi="宋体" w:hint="eastAsia"/>
        </w:rPr>
        <w:t>隐藏式输入输出接口管理仓，线缆统一管理，防止异物进入，美观大方</w:t>
      </w:r>
    </w:p>
    <w:p w:rsidR="00DE0490" w:rsidRDefault="00DE0490" w:rsidP="00DE0490">
      <w:pPr>
        <w:numPr>
          <w:ilvl w:val="0"/>
          <w:numId w:val="11"/>
        </w:numPr>
        <w:spacing w:line="360" w:lineRule="auto"/>
        <w:rPr>
          <w:rFonts w:ascii="宋体" w:hAnsi="宋体"/>
        </w:rPr>
      </w:pPr>
      <w:r>
        <w:rPr>
          <w:rFonts w:ascii="宋体" w:hAnsi="宋体" w:hint="eastAsia"/>
        </w:rPr>
        <w:t>支持按键、触摸、飞梭三重操作，支持中文手写输入功能，并支持外置鼠标键盘。</w:t>
      </w:r>
    </w:p>
    <w:p w:rsidR="00DE0490" w:rsidRDefault="00DE0490" w:rsidP="00DE0490">
      <w:pPr>
        <w:numPr>
          <w:ilvl w:val="0"/>
          <w:numId w:val="11"/>
        </w:numPr>
        <w:spacing w:line="360" w:lineRule="auto"/>
        <w:rPr>
          <w:rFonts w:ascii="宋体" w:hAnsi="宋体"/>
        </w:rPr>
      </w:pPr>
      <w:r>
        <w:rPr>
          <w:rFonts w:ascii="宋体" w:hAnsi="宋体" w:hint="eastAsia"/>
        </w:rPr>
        <w:t>心电：</w:t>
      </w:r>
      <w:proofErr w:type="gramStart"/>
      <w:r>
        <w:rPr>
          <w:rFonts w:ascii="宋体" w:hAnsi="宋体" w:hint="eastAsia"/>
        </w:rPr>
        <w:t>标配</w:t>
      </w:r>
      <w:proofErr w:type="gramEnd"/>
      <w:r>
        <w:rPr>
          <w:rFonts w:ascii="宋体" w:hAnsi="宋体" w:hint="eastAsia"/>
        </w:rPr>
        <w:t>5导心电，支持3导、5导、12导。</w:t>
      </w:r>
    </w:p>
    <w:p w:rsidR="00DE0490" w:rsidRDefault="00DE0490" w:rsidP="00DE0490">
      <w:pPr>
        <w:pStyle w:val="af6"/>
        <w:widowControl w:val="0"/>
        <w:numPr>
          <w:ilvl w:val="0"/>
          <w:numId w:val="11"/>
        </w:numPr>
        <w:spacing w:line="360" w:lineRule="auto"/>
        <w:jc w:val="both"/>
        <w:rPr>
          <w:rFonts w:ascii="宋体" w:hAnsi="宋体"/>
          <w:color w:val="000000"/>
          <w:szCs w:val="21"/>
        </w:rPr>
      </w:pPr>
      <w:r>
        <w:rPr>
          <w:rFonts w:ascii="宋体" w:hAnsi="宋体" w:hint="eastAsia"/>
          <w:color w:val="000000"/>
          <w:szCs w:val="21"/>
        </w:rPr>
        <w:t>心率测量范围：成人15-300bpm，小儿/新生儿15-350bpm，分辨率±1bpm。</w:t>
      </w:r>
    </w:p>
    <w:p w:rsidR="00DE0490" w:rsidRDefault="00DE0490" w:rsidP="00DE0490">
      <w:pPr>
        <w:pStyle w:val="af6"/>
        <w:widowControl w:val="0"/>
        <w:numPr>
          <w:ilvl w:val="0"/>
          <w:numId w:val="11"/>
        </w:numPr>
        <w:spacing w:line="360" w:lineRule="auto"/>
        <w:jc w:val="both"/>
        <w:rPr>
          <w:rFonts w:ascii="宋体" w:hAnsi="宋体"/>
          <w:color w:val="000000"/>
          <w:szCs w:val="21"/>
        </w:rPr>
      </w:pPr>
      <w:r>
        <w:rPr>
          <w:rFonts w:ascii="宋体" w:hAnsi="宋体" w:hint="eastAsia"/>
          <w:color w:val="000000"/>
          <w:szCs w:val="21"/>
        </w:rPr>
        <w:t>具有心律失常分析和ST段功能。</w:t>
      </w:r>
    </w:p>
    <w:p w:rsidR="00DE0490" w:rsidRDefault="00DE0490" w:rsidP="00DE0490">
      <w:pPr>
        <w:numPr>
          <w:ilvl w:val="0"/>
          <w:numId w:val="11"/>
        </w:numPr>
        <w:spacing w:line="360" w:lineRule="auto"/>
        <w:rPr>
          <w:rFonts w:ascii="宋体" w:hAnsi="宋体"/>
          <w:color w:val="000000"/>
        </w:rPr>
      </w:pPr>
      <w:r>
        <w:rPr>
          <w:rFonts w:ascii="宋体" w:hAnsi="宋体" w:hint="eastAsia"/>
        </w:rPr>
        <w:t>具有ECG全屏级联功能。</w:t>
      </w:r>
    </w:p>
    <w:p w:rsidR="00DE0490" w:rsidRDefault="00DE0490" w:rsidP="00DE0490">
      <w:pPr>
        <w:numPr>
          <w:ilvl w:val="0"/>
          <w:numId w:val="11"/>
        </w:numPr>
        <w:spacing w:line="360" w:lineRule="auto"/>
        <w:rPr>
          <w:rFonts w:ascii="宋体" w:hAnsi="宋体"/>
          <w:color w:val="000000"/>
        </w:rPr>
      </w:pPr>
      <w:r>
        <w:rPr>
          <w:rFonts w:ascii="宋体" w:hAnsi="宋体" w:hint="eastAsia"/>
          <w:color w:val="000000"/>
        </w:rPr>
        <w:t>呼吸测量范围：成人0-120rpm，小儿/新生儿0-150rpm。</w:t>
      </w:r>
    </w:p>
    <w:p w:rsidR="00DE0490" w:rsidRDefault="00DE0490" w:rsidP="00DE0490">
      <w:pPr>
        <w:numPr>
          <w:ilvl w:val="0"/>
          <w:numId w:val="11"/>
        </w:numPr>
        <w:spacing w:line="360" w:lineRule="auto"/>
        <w:rPr>
          <w:rFonts w:ascii="宋体" w:hAnsi="宋体"/>
          <w:color w:val="000000"/>
        </w:rPr>
      </w:pPr>
      <w:r>
        <w:rPr>
          <w:rFonts w:ascii="宋体" w:hAnsi="宋体" w:hint="eastAsia"/>
          <w:color w:val="000000"/>
        </w:rPr>
        <w:t>窒息报警范围：成人10-60s，儿童/新生儿10-20s，测量误差为±5s。</w:t>
      </w:r>
    </w:p>
    <w:p w:rsidR="00DE0490" w:rsidRDefault="00DE0490" w:rsidP="00DE0490">
      <w:pPr>
        <w:pStyle w:val="af6"/>
        <w:widowControl w:val="0"/>
        <w:numPr>
          <w:ilvl w:val="0"/>
          <w:numId w:val="11"/>
        </w:numPr>
        <w:spacing w:line="360" w:lineRule="auto"/>
        <w:jc w:val="both"/>
        <w:rPr>
          <w:rFonts w:ascii="宋体" w:hAnsi="宋体"/>
          <w:color w:val="000000"/>
          <w:szCs w:val="21"/>
          <w:lang w:eastAsia="zh-CN"/>
        </w:rPr>
      </w:pPr>
      <w:r>
        <w:rPr>
          <w:rFonts w:ascii="宋体" w:hAnsi="宋体" w:hint="eastAsia"/>
          <w:color w:val="000000"/>
          <w:szCs w:val="21"/>
          <w:lang w:eastAsia="zh-CN"/>
        </w:rPr>
        <w:t>具有心动干扰（CVA）识别功能。</w:t>
      </w:r>
    </w:p>
    <w:p w:rsidR="00DE0490" w:rsidRDefault="00DE0490" w:rsidP="00DE0490">
      <w:pPr>
        <w:pStyle w:val="af6"/>
        <w:widowControl w:val="0"/>
        <w:numPr>
          <w:ilvl w:val="0"/>
          <w:numId w:val="11"/>
        </w:numPr>
        <w:spacing w:line="360" w:lineRule="auto"/>
        <w:jc w:val="both"/>
        <w:rPr>
          <w:rFonts w:ascii="宋体" w:hAnsi="宋体"/>
          <w:szCs w:val="21"/>
          <w:lang w:eastAsia="zh-CN"/>
        </w:rPr>
      </w:pPr>
      <w:r>
        <w:rPr>
          <w:rFonts w:ascii="宋体" w:hAnsi="宋体" w:hint="eastAsia"/>
          <w:szCs w:val="21"/>
          <w:lang w:eastAsia="zh-CN"/>
        </w:rPr>
        <w:t>具有PI灌注指数，测量范围：0.02%-20%。</w:t>
      </w:r>
    </w:p>
    <w:p w:rsidR="00DE0490" w:rsidRDefault="00DE0490" w:rsidP="00DE0490">
      <w:pPr>
        <w:numPr>
          <w:ilvl w:val="0"/>
          <w:numId w:val="11"/>
        </w:numPr>
        <w:spacing w:line="360" w:lineRule="auto"/>
        <w:rPr>
          <w:rFonts w:ascii="宋体" w:hAnsi="宋体"/>
        </w:rPr>
      </w:pPr>
      <w:r>
        <w:rPr>
          <w:rFonts w:ascii="宋体" w:hAnsi="宋体" w:hint="eastAsia"/>
        </w:rPr>
        <w:t>血氧：可选配全球金标准的 Masimo血氧，测量范围为1 ％ ～100％；在70％～100％范围内，成人/儿童测量精度为±2％（非运动状态下）、±3％（运动状态下），新生儿为±3％（非运动状态和运动状态下）。</w:t>
      </w:r>
    </w:p>
    <w:p w:rsidR="00DE0490" w:rsidRDefault="00DE0490" w:rsidP="00DE0490">
      <w:pPr>
        <w:numPr>
          <w:ilvl w:val="0"/>
          <w:numId w:val="11"/>
        </w:numPr>
        <w:spacing w:line="360" w:lineRule="auto"/>
        <w:rPr>
          <w:rFonts w:ascii="宋体" w:hAnsi="宋体"/>
        </w:rPr>
      </w:pPr>
      <w:r>
        <w:rPr>
          <w:rFonts w:ascii="宋体" w:hAnsi="宋体" w:hint="eastAsia"/>
        </w:rPr>
        <w:lastRenderedPageBreak/>
        <w:t>NIBP静态压力测量范围：0-300mmHg，精度±3mmHg。</w:t>
      </w:r>
    </w:p>
    <w:p w:rsidR="00DE0490" w:rsidRDefault="00DE0490" w:rsidP="00DE0490">
      <w:pPr>
        <w:numPr>
          <w:ilvl w:val="0"/>
          <w:numId w:val="11"/>
        </w:numPr>
        <w:spacing w:line="360" w:lineRule="auto"/>
        <w:rPr>
          <w:rFonts w:ascii="宋体" w:hAnsi="宋体"/>
        </w:rPr>
      </w:pPr>
      <w:r>
        <w:rPr>
          <w:rFonts w:ascii="宋体" w:hAnsi="宋体" w:hint="eastAsia"/>
        </w:rPr>
        <w:t>NIBP具有手动、自动、连续测量模式。</w:t>
      </w:r>
    </w:p>
    <w:p w:rsidR="00DE0490" w:rsidRDefault="00DE0490" w:rsidP="00DE0490">
      <w:pPr>
        <w:numPr>
          <w:ilvl w:val="0"/>
          <w:numId w:val="11"/>
        </w:numPr>
        <w:spacing w:line="360" w:lineRule="auto"/>
        <w:rPr>
          <w:rFonts w:ascii="宋体" w:hAnsi="宋体"/>
          <w:color w:val="000000"/>
        </w:rPr>
      </w:pPr>
      <w:r>
        <w:rPr>
          <w:rFonts w:ascii="宋体" w:hAnsi="宋体" w:hint="eastAsia"/>
        </w:rPr>
        <w:t>NIBP具有整点测量功能，</w:t>
      </w:r>
      <w:r>
        <w:rPr>
          <w:rFonts w:ascii="宋体" w:hAnsi="宋体" w:cs="Arial" w:hint="eastAsia"/>
        </w:rPr>
        <w:t>更符合临床记录习惯，提高护理效率</w:t>
      </w:r>
      <w:r>
        <w:rPr>
          <w:rFonts w:ascii="宋体" w:hAnsi="宋体" w:hint="eastAsia"/>
        </w:rPr>
        <w:t>。</w:t>
      </w:r>
    </w:p>
    <w:p w:rsidR="00DE0490" w:rsidRDefault="00DE0490" w:rsidP="00DE0490">
      <w:pPr>
        <w:numPr>
          <w:ilvl w:val="0"/>
          <w:numId w:val="11"/>
        </w:numPr>
        <w:spacing w:line="360" w:lineRule="auto"/>
        <w:rPr>
          <w:rFonts w:ascii="宋体" w:hAnsi="宋体"/>
        </w:rPr>
      </w:pPr>
      <w:r>
        <w:rPr>
          <w:rFonts w:ascii="宋体" w:hAnsi="宋体" w:hint="eastAsia"/>
        </w:rPr>
        <w:t>可选择初始充气压力，提升测量的精准性和患者的舒适性。</w:t>
      </w:r>
    </w:p>
    <w:p w:rsidR="00DE0490" w:rsidRDefault="00DE0490" w:rsidP="00DE0490">
      <w:pPr>
        <w:numPr>
          <w:ilvl w:val="0"/>
          <w:numId w:val="11"/>
        </w:numPr>
        <w:spacing w:line="360" w:lineRule="auto"/>
        <w:rPr>
          <w:rFonts w:ascii="宋体" w:hAnsi="宋体"/>
          <w:color w:val="000000"/>
        </w:rPr>
      </w:pPr>
      <w:r>
        <w:rPr>
          <w:rFonts w:ascii="宋体" w:hAnsi="宋体" w:hint="eastAsia"/>
        </w:rPr>
        <w:t>记录仪实时记录时间可设置：3秒、5秒、8秒、连续。</w:t>
      </w:r>
    </w:p>
    <w:p w:rsidR="00DE0490" w:rsidRDefault="00DE0490" w:rsidP="00DE0490">
      <w:pPr>
        <w:numPr>
          <w:ilvl w:val="0"/>
          <w:numId w:val="11"/>
        </w:numPr>
        <w:spacing w:line="360" w:lineRule="auto"/>
        <w:rPr>
          <w:rFonts w:ascii="宋体" w:hAnsi="宋体"/>
        </w:rPr>
      </w:pPr>
      <w:r>
        <w:rPr>
          <w:rFonts w:ascii="宋体" w:hAnsi="宋体" w:hint="eastAsia"/>
        </w:rPr>
        <w:t>具有夜间模式和待机模式，避免打扰患者夜间休息。</w:t>
      </w:r>
    </w:p>
    <w:p w:rsidR="00DE0490" w:rsidRDefault="00DE0490" w:rsidP="00DE0490">
      <w:pPr>
        <w:numPr>
          <w:ilvl w:val="0"/>
          <w:numId w:val="11"/>
        </w:numPr>
        <w:spacing w:line="360" w:lineRule="auto"/>
        <w:rPr>
          <w:rFonts w:ascii="宋体" w:hAnsi="宋体"/>
          <w:color w:val="000000"/>
        </w:rPr>
      </w:pPr>
      <w:r>
        <w:rPr>
          <w:rFonts w:ascii="宋体" w:hAnsi="宋体" w:hint="eastAsia"/>
        </w:rPr>
        <w:t>具备大字体、趋势共存、呼吸氧合图、他床观察、全屏7导、全屏12导等多种界面，满足各种监护需求。</w:t>
      </w:r>
    </w:p>
    <w:p w:rsidR="00DE0490" w:rsidRDefault="00DE0490" w:rsidP="00DE0490">
      <w:pPr>
        <w:numPr>
          <w:ilvl w:val="0"/>
          <w:numId w:val="11"/>
        </w:numPr>
        <w:spacing w:line="360" w:lineRule="auto"/>
        <w:rPr>
          <w:rFonts w:ascii="宋体" w:hAnsi="宋体"/>
          <w:color w:val="000000"/>
        </w:rPr>
      </w:pPr>
      <w:r>
        <w:rPr>
          <w:rFonts w:ascii="宋体" w:hAnsi="宋体" w:hint="eastAsia"/>
          <w:color w:val="000000"/>
        </w:rPr>
        <w:t>具有肾功能计算、血液动力学计算、氧合计算、通气计算、药物计算。</w:t>
      </w:r>
    </w:p>
    <w:p w:rsidR="00DE0490" w:rsidRDefault="00DE0490" w:rsidP="00DE0490">
      <w:pPr>
        <w:numPr>
          <w:ilvl w:val="0"/>
          <w:numId w:val="11"/>
        </w:numPr>
        <w:spacing w:line="360" w:lineRule="auto"/>
        <w:rPr>
          <w:rFonts w:ascii="宋体" w:hAnsi="宋体"/>
          <w:color w:val="000000"/>
        </w:rPr>
      </w:pPr>
      <w:r>
        <w:rPr>
          <w:rFonts w:ascii="宋体" w:hAnsi="宋体" w:hint="eastAsia"/>
          <w:color w:val="000000"/>
        </w:rPr>
        <w:t>内置大容量锂电池，可连续工作2小时以上。</w:t>
      </w:r>
    </w:p>
    <w:p w:rsidR="00DE0490" w:rsidRDefault="00DE0490" w:rsidP="00DE0490">
      <w:pPr>
        <w:numPr>
          <w:ilvl w:val="0"/>
          <w:numId w:val="11"/>
        </w:numPr>
        <w:spacing w:line="360" w:lineRule="auto"/>
        <w:rPr>
          <w:rFonts w:ascii="宋体" w:hAnsi="宋体"/>
          <w:color w:val="000000"/>
        </w:rPr>
      </w:pPr>
      <w:r>
        <w:rPr>
          <w:rFonts w:ascii="宋体" w:hAnsi="宋体" w:hint="eastAsia"/>
        </w:rPr>
        <w:t>支持连接同品牌中央监护系统。</w:t>
      </w:r>
    </w:p>
    <w:p w:rsidR="00DE0490" w:rsidRDefault="00DE0490" w:rsidP="00DE0490">
      <w:pPr>
        <w:numPr>
          <w:ilvl w:val="0"/>
          <w:numId w:val="11"/>
        </w:numPr>
        <w:spacing w:line="360" w:lineRule="auto"/>
        <w:rPr>
          <w:rFonts w:ascii="宋体" w:hAnsi="宋体"/>
        </w:rPr>
      </w:pPr>
      <w:r>
        <w:rPr>
          <w:rFonts w:ascii="宋体" w:hAnsi="宋体" w:hint="eastAsia"/>
        </w:rPr>
        <w:t>具有护士呼叫功能</w:t>
      </w:r>
    </w:p>
    <w:p w:rsidR="00DE0490" w:rsidRDefault="00DE0490" w:rsidP="00DE0490">
      <w:pPr>
        <w:numPr>
          <w:ilvl w:val="0"/>
          <w:numId w:val="11"/>
        </w:numPr>
        <w:spacing w:line="360" w:lineRule="auto"/>
        <w:rPr>
          <w:rFonts w:ascii="宋体" w:hAnsi="宋体"/>
        </w:rPr>
      </w:pPr>
      <w:r>
        <w:rPr>
          <w:rFonts w:ascii="宋体" w:hAnsi="宋体" w:hint="eastAsia"/>
        </w:rPr>
        <w:t>支持连接医院HIS、CIS等医院管理系统。</w:t>
      </w:r>
    </w:p>
    <w:p w:rsidR="00DE0490" w:rsidRDefault="00DE0490" w:rsidP="00DE0490">
      <w:pPr>
        <w:numPr>
          <w:ilvl w:val="0"/>
          <w:numId w:val="11"/>
        </w:numPr>
        <w:spacing w:line="360" w:lineRule="auto"/>
        <w:rPr>
          <w:rFonts w:ascii="宋体" w:hAnsi="宋体"/>
        </w:rPr>
      </w:pPr>
      <w:r>
        <w:rPr>
          <w:rFonts w:ascii="宋体" w:hAnsi="宋体"/>
        </w:rPr>
        <w:t>具有灯光报警、声音报警、报警信息、参数闪烁</w:t>
      </w:r>
      <w:r>
        <w:rPr>
          <w:rFonts w:ascii="宋体" w:hAnsi="宋体" w:hint="eastAsia"/>
        </w:rPr>
        <w:t>多种</w:t>
      </w:r>
      <w:r>
        <w:rPr>
          <w:rFonts w:ascii="宋体" w:hAnsi="宋体"/>
        </w:rPr>
        <w:t>报警方式。</w:t>
      </w:r>
    </w:p>
    <w:p w:rsidR="00DE0490" w:rsidRDefault="00DE0490" w:rsidP="00DE0490">
      <w:pPr>
        <w:numPr>
          <w:ilvl w:val="0"/>
          <w:numId w:val="11"/>
        </w:numPr>
        <w:spacing w:line="360" w:lineRule="auto"/>
        <w:rPr>
          <w:rFonts w:ascii="宋体" w:hAnsi="宋体"/>
        </w:rPr>
      </w:pPr>
      <w:r>
        <w:rPr>
          <w:rFonts w:ascii="宋体" w:hAnsi="宋体" w:hint="eastAsia"/>
        </w:rPr>
        <w:t>具有报警系统自检功能。</w:t>
      </w:r>
    </w:p>
    <w:p w:rsidR="00DE0490" w:rsidRPr="00DE0490" w:rsidRDefault="00DE0490">
      <w:pPr>
        <w:pStyle w:val="af3"/>
        <w:snapToGrid w:val="0"/>
        <w:spacing w:before="120" w:after="120"/>
        <w:rPr>
          <w:rFonts w:hAnsi="宋体" w:cs="Times New Roman"/>
          <w:color w:val="000000"/>
          <w:sz w:val="28"/>
          <w:szCs w:val="28"/>
        </w:rPr>
      </w:pPr>
    </w:p>
    <w:p w:rsidR="00915F28" w:rsidRDefault="0038382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第二包：</w:t>
      </w:r>
    </w:p>
    <w:p w:rsidR="0038382D" w:rsidRPr="00DE0490" w:rsidRDefault="0038382D">
      <w:pPr>
        <w:pStyle w:val="af3"/>
        <w:snapToGrid w:val="0"/>
        <w:spacing w:before="120" w:after="120"/>
        <w:rPr>
          <w:rFonts w:hAnsi="宋体" w:cs="Times New Roman"/>
          <w:b/>
          <w:color w:val="000000"/>
          <w:sz w:val="28"/>
          <w:szCs w:val="28"/>
          <w:lang w:val="zh-CN"/>
        </w:rPr>
      </w:pPr>
      <w:r w:rsidRPr="00DE0490">
        <w:rPr>
          <w:rFonts w:hAnsi="宋体" w:cs="Times New Roman" w:hint="eastAsia"/>
          <w:b/>
          <w:color w:val="000000"/>
          <w:sz w:val="28"/>
          <w:szCs w:val="28"/>
          <w:lang w:val="zh-CN"/>
        </w:rPr>
        <w:t>一、血管内超声：</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080"/>
      </w:tblGrid>
      <w:tr w:rsidR="0038382D" w:rsidRPr="001C1BB6" w:rsidTr="005D3261">
        <w:trPr>
          <w:trHeight w:val="680"/>
        </w:trPr>
        <w:tc>
          <w:tcPr>
            <w:tcW w:w="8789" w:type="dxa"/>
            <w:gridSpan w:val="2"/>
            <w:vAlign w:val="center"/>
          </w:tcPr>
          <w:p w:rsidR="0038382D" w:rsidRPr="001C1BB6" w:rsidRDefault="0038382D" w:rsidP="00DE0490">
            <w:pPr>
              <w:spacing w:line="240" w:lineRule="exact"/>
              <w:rPr>
                <w:rFonts w:ascii="微软雅黑" w:eastAsia="微软雅黑" w:hAnsi="微软雅黑" w:cs="宋体"/>
                <w:b/>
                <w:bCs/>
              </w:rPr>
            </w:pPr>
            <w:r w:rsidRPr="001C1BB6">
              <w:rPr>
                <w:rFonts w:ascii="微软雅黑" w:eastAsia="微软雅黑" w:hAnsi="微软雅黑" w:cs="宋体" w:hint="eastAsia"/>
                <w:b/>
                <w:bCs/>
              </w:rPr>
              <w:t>一、设备参数（硬件）</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1</w:t>
            </w:r>
            <w:r w:rsidRPr="001C1BB6">
              <w:rPr>
                <w:rFonts w:ascii="微软雅黑" w:eastAsia="微软雅黑" w:hAnsi="微软雅黑" w:cs="宋体"/>
                <w:bCs/>
              </w:rPr>
              <w:t>.1</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多功能介入超声诊断平台，支持9</w:t>
            </w:r>
            <w:r w:rsidRPr="001C1BB6">
              <w:rPr>
                <w:rFonts w:ascii="微软雅黑" w:eastAsia="微软雅黑" w:hAnsi="微软雅黑" w:cs="宋体"/>
                <w:bCs/>
              </w:rPr>
              <w:t>MH</w:t>
            </w:r>
            <w:r w:rsidRPr="001C1BB6">
              <w:rPr>
                <w:rFonts w:ascii="微软雅黑" w:eastAsia="微软雅黑" w:hAnsi="微软雅黑" w:cs="宋体" w:hint="eastAsia"/>
                <w:bCs/>
              </w:rPr>
              <w:t>z~60MHz机械旋转式超声导管技术，可用于冠状动脉和心腔内介入治疗。</w:t>
            </w:r>
          </w:p>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9</w:t>
            </w:r>
            <w:r w:rsidRPr="001C1BB6">
              <w:rPr>
                <w:rFonts w:ascii="微软雅黑" w:eastAsia="微软雅黑" w:hAnsi="微软雅黑" w:cs="宋体"/>
                <w:bCs/>
              </w:rPr>
              <w:t>MH</w:t>
            </w:r>
            <w:r w:rsidRPr="001C1BB6">
              <w:rPr>
                <w:rFonts w:ascii="微软雅黑" w:eastAsia="微软雅黑" w:hAnsi="微软雅黑" w:cs="宋体" w:hint="eastAsia"/>
                <w:bCs/>
              </w:rPr>
              <w:t>z及40</w:t>
            </w:r>
            <w:r w:rsidRPr="001C1BB6">
              <w:rPr>
                <w:rFonts w:ascii="微软雅黑" w:eastAsia="微软雅黑" w:hAnsi="微软雅黑" w:cs="宋体"/>
                <w:bCs/>
              </w:rPr>
              <w:t>MH</w:t>
            </w:r>
            <w:r w:rsidRPr="001C1BB6">
              <w:rPr>
                <w:rFonts w:ascii="微软雅黑" w:eastAsia="微软雅黑" w:hAnsi="微软雅黑" w:cs="宋体" w:hint="eastAsia"/>
                <w:bCs/>
              </w:rPr>
              <w:t>z超声导管均已获得CFDA认证。</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w:t>
            </w:r>
            <w:r w:rsidRPr="001C1BB6">
              <w:rPr>
                <w:rFonts w:ascii="微软雅黑" w:eastAsia="微软雅黑" w:hAnsi="微软雅黑" w:cs="宋体" w:hint="eastAsia"/>
                <w:bCs/>
              </w:rPr>
              <w:t>2</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独特的触摸屏式控制面板，可以显示所有按钮，界面直观简洁，流程式菜单避免操作失误。</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w:t>
            </w:r>
            <w:r w:rsidRPr="001C1BB6">
              <w:rPr>
                <w:rFonts w:ascii="微软雅黑" w:eastAsia="微软雅黑" w:hAnsi="微软雅黑" w:cs="宋体" w:hint="eastAsia"/>
                <w:bCs/>
              </w:rPr>
              <w:t>3</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配备鼠标，通过鼠标进行操作，描绘图像，符合用户习惯。</w:t>
            </w:r>
          </w:p>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可以通过鼠标滚轮在不同的Frame之间切换。</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w:t>
            </w:r>
            <w:r w:rsidRPr="001C1BB6">
              <w:rPr>
                <w:rFonts w:ascii="微软雅黑" w:eastAsia="微软雅黑" w:hAnsi="微软雅黑" w:cs="宋体" w:hint="eastAsia"/>
                <w:bCs/>
              </w:rPr>
              <w:t>4*</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内置高速硬盘，可存储≥</w:t>
            </w:r>
            <w:r w:rsidRPr="001C1BB6">
              <w:rPr>
                <w:rFonts w:ascii="微软雅黑" w:eastAsia="微软雅黑" w:hAnsi="微软雅黑" w:cs="宋体"/>
                <w:bCs/>
              </w:rPr>
              <w:t>2</w:t>
            </w:r>
            <w:r w:rsidRPr="001C1BB6">
              <w:rPr>
                <w:rFonts w:ascii="微软雅黑" w:eastAsia="微软雅黑" w:hAnsi="微软雅黑" w:cs="宋体" w:hint="eastAsia"/>
                <w:bCs/>
              </w:rPr>
              <w:t>00个病人数据。</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1.5</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存储方式多样，可以将图像以D</w:t>
            </w:r>
            <w:r w:rsidRPr="001C1BB6">
              <w:rPr>
                <w:rFonts w:ascii="微软雅黑" w:eastAsia="微软雅黑" w:hAnsi="微软雅黑" w:cs="宋体"/>
                <w:bCs/>
              </w:rPr>
              <w:t>ICOM 3.0</w:t>
            </w:r>
            <w:r w:rsidRPr="001C1BB6">
              <w:rPr>
                <w:rFonts w:ascii="微软雅黑" w:eastAsia="微软雅黑" w:hAnsi="微软雅黑" w:cs="宋体" w:hint="eastAsia"/>
                <w:bCs/>
              </w:rPr>
              <w:t>的格式存储于CD</w:t>
            </w:r>
            <w:r w:rsidRPr="001C1BB6">
              <w:rPr>
                <w:rFonts w:ascii="微软雅黑" w:eastAsia="微软雅黑" w:hAnsi="微软雅黑" w:cs="宋体"/>
                <w:bCs/>
              </w:rPr>
              <w:t>,DVD</w:t>
            </w:r>
            <w:r w:rsidRPr="001C1BB6">
              <w:rPr>
                <w:rFonts w:ascii="微软雅黑" w:eastAsia="微软雅黑" w:hAnsi="微软雅黑" w:cs="宋体" w:hint="eastAsia"/>
                <w:bCs/>
              </w:rPr>
              <w:t>、移动硬盘，并可以上传至网络。</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1.6</w:t>
            </w:r>
          </w:p>
        </w:tc>
        <w:tc>
          <w:tcPr>
            <w:tcW w:w="8080" w:type="dxa"/>
            <w:vAlign w:val="center"/>
          </w:tcPr>
          <w:p w:rsidR="0038382D" w:rsidRPr="001C1BB6" w:rsidRDefault="0038382D" w:rsidP="00DE0490">
            <w:pPr>
              <w:spacing w:line="240" w:lineRule="exact"/>
              <w:rPr>
                <w:rFonts w:ascii="微软雅黑" w:eastAsia="微软雅黑" w:hAnsi="微软雅黑" w:cs="宋体"/>
                <w:bCs/>
              </w:rPr>
            </w:pPr>
            <w:bookmarkStart w:id="165" w:name="OLE_LINK1"/>
            <w:r w:rsidRPr="001C1BB6">
              <w:rPr>
                <w:rFonts w:ascii="微软雅黑" w:eastAsia="微软雅黑" w:hAnsi="微软雅黑" w:cs="宋体"/>
                <w:bCs/>
              </w:rPr>
              <w:t>19</w:t>
            </w:r>
            <w:r w:rsidRPr="001C1BB6">
              <w:rPr>
                <w:rFonts w:ascii="微软雅黑" w:eastAsia="微软雅黑" w:hAnsi="微软雅黑" w:cs="宋体" w:hint="eastAsia"/>
                <w:bCs/>
              </w:rPr>
              <w:t>英寸高分辨率（1280*1024）彩色LCD显示</w:t>
            </w:r>
            <w:bookmarkEnd w:id="165"/>
            <w:r w:rsidRPr="001C1BB6">
              <w:rPr>
                <w:rFonts w:ascii="微软雅黑" w:eastAsia="微软雅黑" w:hAnsi="微软雅黑" w:cs="宋体" w:hint="eastAsia"/>
                <w:bCs/>
              </w:rPr>
              <w:t>器，</w:t>
            </w:r>
            <w:r w:rsidRPr="001C1BB6">
              <w:rPr>
                <w:rFonts w:ascii="微软雅黑" w:eastAsia="微软雅黑" w:hAnsi="微软雅黑" w:cs="宋体"/>
                <w:bCs/>
              </w:rPr>
              <w:t>(</w:t>
            </w:r>
            <w:r w:rsidRPr="001C1BB6">
              <w:rPr>
                <w:rFonts w:ascii="微软雅黑" w:eastAsia="微软雅黑" w:hAnsi="微软雅黑" w:cs="宋体" w:hint="eastAsia"/>
                <w:bCs/>
              </w:rPr>
              <w:t>含内置式麦克风和扬声器)</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1.7</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系统处理器：双CPU分布式系统，采集处理器Celeron 2GHz，显像处理器Intel Core</w:t>
            </w:r>
            <w:r w:rsidRPr="001C1BB6">
              <w:rPr>
                <w:rFonts w:ascii="微软雅黑" w:eastAsia="微软雅黑" w:hAnsi="微软雅黑" w:cs="宋体"/>
                <w:bCs/>
              </w:rPr>
              <w:t xml:space="preserve"> i5-4590S 3.0GHz</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lastRenderedPageBreak/>
              <w:t>1.8</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SONY热敏优质打印机，分辨率大于325dpi，灰度等级大于等于8位，图像元素最大支持4096*1280点。</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1.9</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驱动马达兼具自动回撤和手动回撤功能，可显示回撤距离。</w:t>
            </w:r>
          </w:p>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自动回撤，回撤速度有0.5</w:t>
            </w:r>
            <w:r w:rsidRPr="001C1BB6">
              <w:rPr>
                <w:rFonts w:ascii="微软雅黑" w:eastAsia="微软雅黑" w:hAnsi="微软雅黑" w:cs="宋体"/>
                <w:bCs/>
              </w:rPr>
              <w:t>mm/s</w:t>
            </w:r>
            <w:r w:rsidRPr="001C1BB6">
              <w:rPr>
                <w:rFonts w:ascii="微软雅黑" w:eastAsia="微软雅黑" w:hAnsi="微软雅黑" w:cs="宋体" w:hint="eastAsia"/>
                <w:bCs/>
              </w:rPr>
              <w:t>和1mm/s两种模式，自动回撤距离不低于10cm，最大采集数约6000帧图像。</w:t>
            </w:r>
          </w:p>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手动回撤，最大采集数为6800帧图像</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1.</w:t>
            </w:r>
            <w:r w:rsidRPr="001C1BB6">
              <w:rPr>
                <w:rFonts w:ascii="微软雅黑" w:eastAsia="微软雅黑" w:hAnsi="微软雅黑" w:cs="宋体" w:hint="eastAsia"/>
                <w:bCs/>
              </w:rPr>
              <w:t>1</w:t>
            </w:r>
            <w:r w:rsidRPr="001C1BB6">
              <w:rPr>
                <w:rFonts w:ascii="微软雅黑" w:eastAsia="微软雅黑" w:hAnsi="微软雅黑" w:cs="宋体"/>
                <w:bCs/>
              </w:rPr>
              <w:t>0</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移动式系统，尺寸：165</w:t>
            </w:r>
            <w:r w:rsidRPr="001C1BB6">
              <w:rPr>
                <w:rFonts w:ascii="微软雅黑" w:eastAsia="微软雅黑" w:hAnsi="微软雅黑" w:cs="宋体"/>
                <w:bCs/>
              </w:rPr>
              <w:t>cm</w:t>
            </w:r>
            <w:r w:rsidRPr="001C1BB6">
              <w:rPr>
                <w:rFonts w:ascii="微软雅黑" w:eastAsia="微软雅黑" w:hAnsi="微软雅黑" w:cs="宋体" w:hint="eastAsia"/>
                <w:bCs/>
              </w:rPr>
              <w:t>*61</w:t>
            </w:r>
            <w:r w:rsidRPr="001C1BB6">
              <w:rPr>
                <w:rFonts w:ascii="微软雅黑" w:eastAsia="微软雅黑" w:hAnsi="微软雅黑" w:cs="宋体"/>
                <w:bCs/>
              </w:rPr>
              <w:t>cm</w:t>
            </w:r>
            <w:r w:rsidRPr="001C1BB6">
              <w:rPr>
                <w:rFonts w:ascii="微软雅黑" w:eastAsia="微软雅黑" w:hAnsi="微软雅黑" w:cs="宋体" w:hint="eastAsia"/>
                <w:bCs/>
              </w:rPr>
              <w:t>*74</w:t>
            </w:r>
            <w:r w:rsidRPr="001C1BB6">
              <w:rPr>
                <w:rFonts w:ascii="微软雅黑" w:eastAsia="微软雅黑" w:hAnsi="微软雅黑" w:cs="宋体"/>
                <w:bCs/>
              </w:rPr>
              <w:t>cm(</w:t>
            </w:r>
            <w:r w:rsidRPr="001C1BB6">
              <w:rPr>
                <w:rFonts w:ascii="微软雅黑" w:eastAsia="微软雅黑" w:hAnsi="微软雅黑" w:cs="宋体" w:hint="eastAsia"/>
                <w:bCs/>
              </w:rPr>
              <w:t>高*宽*深</w:t>
            </w:r>
            <w:r w:rsidRPr="001C1BB6">
              <w:rPr>
                <w:rFonts w:ascii="微软雅黑" w:eastAsia="微软雅黑" w:hAnsi="微软雅黑" w:cs="宋体"/>
                <w:bCs/>
              </w:rPr>
              <w:t>)</w:t>
            </w:r>
          </w:p>
        </w:tc>
      </w:tr>
      <w:tr w:rsidR="0038382D" w:rsidRPr="001C1BB6" w:rsidTr="005D3261">
        <w:trPr>
          <w:trHeight w:val="680"/>
        </w:trPr>
        <w:tc>
          <w:tcPr>
            <w:tcW w:w="8789" w:type="dxa"/>
            <w:gridSpan w:val="2"/>
            <w:vAlign w:val="center"/>
          </w:tcPr>
          <w:p w:rsidR="0038382D" w:rsidRPr="001C1BB6" w:rsidRDefault="0038382D" w:rsidP="00DE0490">
            <w:pPr>
              <w:spacing w:line="240" w:lineRule="exact"/>
              <w:rPr>
                <w:rFonts w:ascii="微软雅黑" w:eastAsia="微软雅黑" w:hAnsi="微软雅黑" w:cs="宋体"/>
                <w:b/>
                <w:bCs/>
              </w:rPr>
            </w:pPr>
            <w:r w:rsidRPr="001C1BB6">
              <w:rPr>
                <w:rFonts w:ascii="微软雅黑" w:eastAsia="微软雅黑" w:hAnsi="微软雅黑" w:cs="宋体" w:hint="eastAsia"/>
                <w:b/>
                <w:bCs/>
              </w:rPr>
              <w:t>二、设备参数（软件）</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2.</w:t>
            </w:r>
            <w:r w:rsidRPr="001C1BB6">
              <w:rPr>
                <w:rFonts w:ascii="微软雅黑" w:eastAsia="微软雅黑" w:hAnsi="微软雅黑" w:cs="宋体" w:hint="eastAsia"/>
                <w:bCs/>
              </w:rPr>
              <w:t>1</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hint="eastAsia"/>
              </w:rPr>
              <w:t>具有自动化血管壁和血管内腔测量功能的计算软件（Trace Assist</w:t>
            </w:r>
            <w:r w:rsidRPr="001C1BB6">
              <w:rPr>
                <w:rFonts w:ascii="微软雅黑" w:eastAsia="微软雅黑" w:hAnsi="微软雅黑" w:cs="宋体"/>
                <w:bCs/>
              </w:rPr>
              <w:t>™</w:t>
            </w:r>
            <w:r w:rsidRPr="001C1BB6">
              <w:rPr>
                <w:rFonts w:ascii="微软雅黑" w:eastAsia="微软雅黑" w:hAnsi="微软雅黑"/>
              </w:rPr>
              <w:t>）</w:t>
            </w:r>
            <w:r w:rsidRPr="001C1BB6">
              <w:rPr>
                <w:rFonts w:ascii="微软雅黑" w:eastAsia="微软雅黑" w:hAnsi="微软雅黑" w:hint="eastAsia"/>
              </w:rPr>
              <w:t>，该功能可通过计算机图像分析功能自动检测和识别截面管腔和血管边界。</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2</w:t>
            </w:r>
            <w:r w:rsidRPr="001C1BB6">
              <w:rPr>
                <w:rFonts w:ascii="微软雅黑" w:eastAsia="微软雅黑" w:hAnsi="微软雅黑" w:cs="宋体"/>
                <w:bCs/>
              </w:rPr>
              <w:t>.2</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具有图</w:t>
            </w:r>
            <w:r w:rsidRPr="001C1BB6">
              <w:rPr>
                <w:rFonts w:ascii="微软雅黑" w:eastAsia="微软雅黑" w:hAnsi="微软雅黑" w:cs="宋体"/>
                <w:bCs/>
              </w:rPr>
              <w:t>像动态</w:t>
            </w:r>
            <w:r w:rsidRPr="001C1BB6">
              <w:rPr>
                <w:rFonts w:ascii="微软雅黑" w:eastAsia="微软雅黑" w:hAnsi="微软雅黑" w:cs="宋体" w:hint="eastAsia"/>
                <w:bCs/>
              </w:rPr>
              <w:t>回顾功能（</w:t>
            </w:r>
            <w:r w:rsidRPr="001C1BB6">
              <w:rPr>
                <w:rFonts w:ascii="微软雅黑" w:eastAsia="微软雅黑" w:hAnsi="微软雅黑" w:cs="宋体"/>
                <w:bCs/>
              </w:rPr>
              <w:t>Dynamic Review™</w:t>
            </w:r>
            <w:r w:rsidRPr="001C1BB6">
              <w:rPr>
                <w:rFonts w:ascii="微软雅黑" w:eastAsia="微软雅黑" w:hAnsi="微软雅黑" w:cs="宋体" w:hint="eastAsia"/>
                <w:bCs/>
              </w:rPr>
              <w:t>），</w:t>
            </w:r>
            <w:r w:rsidRPr="001C1BB6">
              <w:rPr>
                <w:rFonts w:ascii="微软雅黑" w:eastAsia="微软雅黑" w:hAnsi="微软雅黑" w:cs="Arial Unicode MS" w:hint="eastAsia"/>
              </w:rPr>
              <w:t>反复播放当前位置前后一定帧数范围的图像，</w:t>
            </w:r>
            <w:r w:rsidRPr="001C1BB6">
              <w:rPr>
                <w:rFonts w:ascii="微软雅黑" w:eastAsia="微软雅黑" w:hAnsi="微软雅黑" w:cs="Arial Unicode MS"/>
              </w:rPr>
              <w:t>组成动态影像，以清晰确定血管腔及血流边界</w:t>
            </w:r>
            <w:r w:rsidRPr="001C1BB6">
              <w:rPr>
                <w:rFonts w:ascii="微软雅黑" w:eastAsia="微软雅黑" w:hAnsi="微软雅黑" w:cs="Arial Unicode MS" w:hint="eastAsia"/>
              </w:rPr>
              <w:t>；帧数范围可在3-15范围内调节。</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2.4</w:t>
            </w:r>
          </w:p>
        </w:tc>
        <w:tc>
          <w:tcPr>
            <w:tcW w:w="8080" w:type="dxa"/>
            <w:vAlign w:val="center"/>
          </w:tcPr>
          <w:p w:rsidR="0038382D" w:rsidRPr="001C1BB6" w:rsidRDefault="0038382D" w:rsidP="00DE0490">
            <w:pPr>
              <w:adjustRightInd w:val="0"/>
              <w:spacing w:line="240" w:lineRule="exact"/>
              <w:ind w:left="309" w:hangingChars="147" w:hanging="309"/>
              <w:jc w:val="left"/>
              <w:rPr>
                <w:rFonts w:ascii="微软雅黑" w:eastAsia="微软雅黑" w:hAnsi="微软雅黑"/>
              </w:rPr>
            </w:pPr>
            <w:r w:rsidRPr="001C1BB6">
              <w:rPr>
                <w:rFonts w:ascii="微软雅黑" w:eastAsia="微软雅黑" w:hAnsi="微软雅黑" w:hint="eastAsia"/>
              </w:rPr>
              <w:t>具有双图（</w:t>
            </w:r>
            <w:r w:rsidRPr="001C1BB6">
              <w:rPr>
                <w:rFonts w:ascii="微软雅黑" w:eastAsia="微软雅黑" w:hAnsi="微软雅黑"/>
              </w:rPr>
              <w:t>DualView</w:t>
            </w:r>
            <w:r w:rsidRPr="001C1BB6">
              <w:rPr>
                <w:rFonts w:ascii="微软雅黑" w:eastAsia="微软雅黑" w:hAnsi="微软雅黑" w:hint="eastAsia"/>
              </w:rPr>
              <w:t>）功能：主显示屏上同时显示来自同一回</w:t>
            </w:r>
            <w:proofErr w:type="gramStart"/>
            <w:r w:rsidRPr="001C1BB6">
              <w:rPr>
                <w:rFonts w:ascii="微软雅黑" w:eastAsia="微软雅黑" w:hAnsi="微软雅黑" w:hint="eastAsia"/>
              </w:rPr>
              <w:t>撤不同帧</w:t>
            </w:r>
            <w:proofErr w:type="gramEnd"/>
            <w:r w:rsidRPr="001C1BB6">
              <w:rPr>
                <w:rFonts w:ascii="微软雅黑" w:eastAsia="微软雅黑" w:hAnsi="微软雅黑" w:hint="eastAsia"/>
              </w:rPr>
              <w:t>的两幅截面图像。</w:t>
            </w:r>
            <w:r w:rsidRPr="001C1BB6">
              <w:rPr>
                <w:rFonts w:ascii="微软雅黑" w:eastAsia="微软雅黑" w:hAnsi="微软雅黑"/>
              </w:rPr>
              <w:t xml:space="preserve"> </w:t>
            </w:r>
            <w:r w:rsidRPr="001C1BB6">
              <w:rPr>
                <w:rFonts w:ascii="微软雅黑" w:eastAsia="微软雅黑" w:hAnsi="微软雅黑" w:hint="eastAsia"/>
              </w:rPr>
              <w:t>通过双图，可以查看血管的多个部分，并比较远端和近端图像及病变，它还可以自动显示图像之间的距离。</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2.5</w:t>
            </w:r>
          </w:p>
        </w:tc>
        <w:tc>
          <w:tcPr>
            <w:tcW w:w="8080" w:type="dxa"/>
            <w:vAlign w:val="center"/>
          </w:tcPr>
          <w:p w:rsidR="0038382D" w:rsidRPr="001C1BB6" w:rsidRDefault="0038382D" w:rsidP="00DE0490">
            <w:pPr>
              <w:adjustRightInd w:val="0"/>
              <w:spacing w:line="240" w:lineRule="exact"/>
              <w:ind w:left="309" w:hangingChars="147" w:hanging="309"/>
              <w:rPr>
                <w:rFonts w:ascii="微软雅黑" w:eastAsia="微软雅黑" w:hAnsi="微软雅黑"/>
              </w:rPr>
            </w:pPr>
            <w:r w:rsidRPr="001C1BB6">
              <w:rPr>
                <w:rFonts w:ascii="微软雅黑" w:eastAsia="微软雅黑" w:hAnsi="微软雅黑" w:hint="eastAsia"/>
              </w:rPr>
              <w:t>根据数据处理控件（Data</w:t>
            </w:r>
            <w:r w:rsidRPr="001C1BB6">
              <w:rPr>
                <w:rFonts w:ascii="微软雅黑" w:eastAsia="微软雅黑" w:hAnsi="微软雅黑"/>
              </w:rPr>
              <w:t xml:space="preserve"> Dependent Processing</w:t>
            </w:r>
            <w:r w:rsidRPr="001C1BB6">
              <w:rPr>
                <w:rFonts w:ascii="微软雅黑" w:eastAsia="微软雅黑" w:hAnsi="微软雅黑" w:hint="eastAsia"/>
              </w:rPr>
              <w:t>）,提供图像处理以帮助除去图像中因血细胞移动反射而形成的“血斑”，使图像更清晰。</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bCs/>
              </w:rPr>
              <w:t>2.6</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hint="eastAsia"/>
              </w:rPr>
              <w:t>书签（BookMark）：可在任意位置添加书签，数量不限，便于记录并快速查看书签图像。</w:t>
            </w:r>
          </w:p>
        </w:tc>
      </w:tr>
      <w:tr w:rsidR="0038382D" w:rsidRPr="001C1BB6" w:rsidTr="005D3261">
        <w:trPr>
          <w:trHeight w:val="680"/>
        </w:trPr>
        <w:tc>
          <w:tcPr>
            <w:tcW w:w="709" w:type="dxa"/>
            <w:vAlign w:val="center"/>
          </w:tcPr>
          <w:p w:rsidR="0038382D" w:rsidRPr="001C1BB6" w:rsidRDefault="0038382D" w:rsidP="00DE0490">
            <w:pPr>
              <w:jc w:val="center"/>
              <w:rPr>
                <w:rFonts w:ascii="微软雅黑" w:eastAsia="微软雅黑" w:hAnsi="微软雅黑"/>
                <w:bCs/>
              </w:rPr>
            </w:pPr>
            <w:r w:rsidRPr="001C1BB6">
              <w:rPr>
                <w:rFonts w:ascii="微软雅黑" w:eastAsia="微软雅黑" w:hAnsi="微软雅黑"/>
                <w:bCs/>
              </w:rPr>
              <w:t>2.7</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hint="eastAsia"/>
              </w:rPr>
              <w:t>书签缩略图（</w:t>
            </w:r>
            <w:r w:rsidRPr="001C1BB6">
              <w:rPr>
                <w:rFonts w:ascii="微软雅黑" w:eastAsia="微软雅黑" w:hAnsi="微软雅黑"/>
              </w:rPr>
              <w:t>Bookmark Thumbnails</w:t>
            </w:r>
            <w:r w:rsidRPr="001C1BB6">
              <w:rPr>
                <w:rFonts w:ascii="微软雅黑" w:eastAsia="微软雅黑" w:hAnsi="微软雅黑" w:hint="eastAsia"/>
              </w:rPr>
              <w:t>）：将书签的帧的</w:t>
            </w:r>
            <w:proofErr w:type="gramStart"/>
            <w:r w:rsidRPr="001C1BB6">
              <w:rPr>
                <w:rFonts w:ascii="微软雅黑" w:eastAsia="微软雅黑" w:hAnsi="微软雅黑" w:hint="eastAsia"/>
              </w:rPr>
              <w:t>缩略图</w:t>
            </w:r>
            <w:proofErr w:type="gramEnd"/>
            <w:r w:rsidRPr="001C1BB6">
              <w:rPr>
                <w:rFonts w:ascii="微软雅黑" w:eastAsia="微软雅黑" w:hAnsi="微软雅黑" w:hint="eastAsia"/>
              </w:rPr>
              <w:t>显示在截面视图之下，允许您快速地识别并导航到加书签的帧，同时显示相应的截面图像。</w:t>
            </w:r>
          </w:p>
        </w:tc>
      </w:tr>
      <w:tr w:rsidR="0038382D" w:rsidRPr="001C1BB6" w:rsidTr="005D3261">
        <w:trPr>
          <w:trHeight w:val="680"/>
        </w:trPr>
        <w:tc>
          <w:tcPr>
            <w:tcW w:w="709" w:type="dxa"/>
            <w:vAlign w:val="center"/>
          </w:tcPr>
          <w:p w:rsidR="0038382D" w:rsidRPr="001C1BB6" w:rsidRDefault="0038382D" w:rsidP="00DE0490">
            <w:pPr>
              <w:jc w:val="center"/>
              <w:rPr>
                <w:rFonts w:ascii="微软雅黑" w:eastAsia="微软雅黑" w:hAnsi="微软雅黑"/>
                <w:bCs/>
              </w:rPr>
            </w:pPr>
            <w:r w:rsidRPr="001C1BB6">
              <w:rPr>
                <w:rFonts w:ascii="微软雅黑" w:eastAsia="微软雅黑" w:hAnsi="微软雅黑"/>
                <w:bCs/>
              </w:rPr>
              <w:t>2.8</w:t>
            </w:r>
          </w:p>
        </w:tc>
        <w:tc>
          <w:tcPr>
            <w:tcW w:w="8080" w:type="dxa"/>
            <w:vAlign w:val="center"/>
          </w:tcPr>
          <w:p w:rsidR="0038382D" w:rsidRPr="001C1BB6" w:rsidRDefault="0038382D" w:rsidP="00DE0490">
            <w:pPr>
              <w:spacing w:line="240" w:lineRule="exact"/>
              <w:rPr>
                <w:rFonts w:ascii="微软雅黑" w:eastAsia="微软雅黑" w:hAnsi="微软雅黑"/>
              </w:rPr>
            </w:pPr>
            <w:r w:rsidRPr="001C1BB6">
              <w:rPr>
                <w:rFonts w:ascii="微软雅黑" w:eastAsia="微软雅黑" w:hAnsi="微软雅黑" w:hint="eastAsia"/>
              </w:rPr>
              <w:t>自动书签距离测量：可自动测量书签间距离、当前位置到各书签的距离或者当前位置到参考位置的距离</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2.9</w:t>
            </w:r>
          </w:p>
        </w:tc>
        <w:tc>
          <w:tcPr>
            <w:tcW w:w="8080" w:type="dxa"/>
            <w:vAlign w:val="center"/>
          </w:tcPr>
          <w:p w:rsidR="0038382D" w:rsidRPr="001C1BB6" w:rsidRDefault="0038382D" w:rsidP="00DE0490">
            <w:pPr>
              <w:adjustRightInd w:val="0"/>
              <w:spacing w:line="240" w:lineRule="exact"/>
              <w:ind w:left="309" w:hangingChars="147" w:hanging="309"/>
              <w:jc w:val="left"/>
              <w:rPr>
                <w:rFonts w:ascii="微软雅黑" w:eastAsia="微软雅黑" w:hAnsi="微软雅黑" w:cs="Arial Unicode MS"/>
                <w:color w:val="000000"/>
              </w:rPr>
            </w:pPr>
            <w:r w:rsidRPr="001C1BB6">
              <w:rPr>
                <w:rFonts w:ascii="微软雅黑" w:eastAsia="微软雅黑" w:hAnsi="微软雅黑" w:hint="eastAsia"/>
              </w:rPr>
              <w:t>注释（</w:t>
            </w:r>
            <w:r w:rsidRPr="001C1BB6">
              <w:rPr>
                <w:rFonts w:ascii="微软雅黑" w:eastAsia="微软雅黑" w:hAnsi="微软雅黑"/>
              </w:rPr>
              <w:t>Annotations</w:t>
            </w:r>
            <w:r w:rsidRPr="001C1BB6">
              <w:rPr>
                <w:rFonts w:ascii="微软雅黑" w:eastAsia="微软雅黑" w:hAnsi="微软雅黑" w:hint="eastAsia"/>
              </w:rPr>
              <w:t>）:可在图像中任意位置添加注释，注释可自定义，可保存或修改。</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2.10</w:t>
            </w:r>
          </w:p>
        </w:tc>
        <w:tc>
          <w:tcPr>
            <w:tcW w:w="8080" w:type="dxa"/>
            <w:vAlign w:val="center"/>
          </w:tcPr>
          <w:p w:rsidR="0038382D" w:rsidRPr="001C1BB6" w:rsidRDefault="0038382D" w:rsidP="00DE0490">
            <w:pPr>
              <w:adjustRightInd w:val="0"/>
              <w:spacing w:line="240" w:lineRule="exact"/>
              <w:ind w:left="309" w:hangingChars="147" w:hanging="309"/>
              <w:rPr>
                <w:rFonts w:ascii="微软雅黑" w:eastAsia="微软雅黑" w:hAnsi="微软雅黑"/>
              </w:rPr>
            </w:pPr>
            <w:r w:rsidRPr="001C1BB6">
              <w:rPr>
                <w:rFonts w:ascii="微软雅黑" w:eastAsia="微软雅黑" w:hAnsi="微软雅黑" w:hint="eastAsia"/>
              </w:rPr>
              <w:t>长轴标尺（</w:t>
            </w:r>
            <w:r w:rsidRPr="001C1BB6">
              <w:rPr>
                <w:rFonts w:ascii="微软雅黑" w:eastAsia="微软雅黑" w:hAnsi="微软雅黑"/>
              </w:rPr>
              <w:t>LongView™ Ruler</w:t>
            </w:r>
            <w:r w:rsidRPr="001C1BB6">
              <w:rPr>
                <w:rFonts w:ascii="微软雅黑" w:eastAsia="微软雅黑" w:hAnsi="微软雅黑" w:hint="eastAsia"/>
              </w:rPr>
              <w:t>）：长轴图像下显示距离标尺，以便于进行测量。</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2.11</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Arial Unicode MS" w:hint="eastAsia"/>
              </w:rPr>
              <w:t>对于图像的任意</w:t>
            </w:r>
            <w:proofErr w:type="gramStart"/>
            <w:r w:rsidRPr="001C1BB6">
              <w:rPr>
                <w:rFonts w:ascii="微软雅黑" w:eastAsia="微软雅黑" w:hAnsi="微软雅黑" w:cs="Arial Unicode MS" w:hint="eastAsia"/>
              </w:rPr>
              <w:t>帧</w:t>
            </w:r>
            <w:proofErr w:type="gramEnd"/>
            <w:r w:rsidRPr="001C1BB6">
              <w:rPr>
                <w:rFonts w:ascii="微软雅黑" w:eastAsia="微软雅黑" w:hAnsi="微软雅黑" w:cs="Arial Unicode MS" w:hint="eastAsia"/>
              </w:rPr>
              <w:t>可以进行多次面积和距离测量：最多可进行3次面积测量和9次距离测量。</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2.12</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Arial Unicode MS"/>
              </w:rPr>
              <w:t>可提供图像直接以 Windows 兼容的.wmv 视频输出格式</w:t>
            </w:r>
            <w:r w:rsidRPr="001C1BB6">
              <w:rPr>
                <w:rFonts w:ascii="微软雅黑" w:eastAsia="微软雅黑" w:hAnsi="微软雅黑" w:cs="Arial Unicode MS" w:hint="eastAsia"/>
              </w:rPr>
              <w:t>及</w:t>
            </w:r>
            <w:r w:rsidRPr="001C1BB6">
              <w:rPr>
                <w:rFonts w:ascii="微软雅黑" w:eastAsia="微软雅黑" w:hAnsi="微软雅黑" w:cs="Arial Unicode MS"/>
              </w:rPr>
              <w:t>PNG</w:t>
            </w:r>
            <w:r w:rsidRPr="001C1BB6">
              <w:rPr>
                <w:rFonts w:ascii="微软雅黑" w:eastAsia="微软雅黑" w:hAnsi="微软雅黑" w:cs="Arial Unicode MS" w:hint="eastAsia"/>
              </w:rPr>
              <w:t>或者JPG格式的静态图片</w:t>
            </w:r>
            <w:r w:rsidRPr="001C1BB6">
              <w:rPr>
                <w:rFonts w:ascii="微软雅黑" w:eastAsia="微软雅黑" w:hAnsi="微软雅黑" w:cs="Arial Unicode MS"/>
              </w:rPr>
              <w:t>。</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2.13</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Arial Unicode MS" w:hint="eastAsia"/>
              </w:rPr>
              <w:t>DICOM 3.0格式病例存档，并</w:t>
            </w:r>
            <w:r w:rsidRPr="001C1BB6">
              <w:rPr>
                <w:rFonts w:ascii="微软雅黑" w:eastAsia="微软雅黑" w:hAnsi="微软雅黑" w:cs="Arial Unicode MS"/>
              </w:rPr>
              <w:t>提供</w:t>
            </w:r>
            <w:r w:rsidRPr="001C1BB6">
              <w:rPr>
                <w:rFonts w:ascii="微软雅黑" w:eastAsia="微软雅黑" w:hAnsi="微软雅黑" w:cs="Arial Unicode MS" w:hint="eastAsia"/>
              </w:rPr>
              <w:t>五</w:t>
            </w:r>
            <w:r w:rsidRPr="001C1BB6">
              <w:rPr>
                <w:rFonts w:ascii="微软雅黑" w:eastAsia="微软雅黑" w:hAnsi="微软雅黑" w:cs="Arial Unicode MS"/>
              </w:rPr>
              <w:t>种压缩格式：无压缩格式</w:t>
            </w:r>
            <w:r w:rsidRPr="001C1BB6">
              <w:rPr>
                <w:rFonts w:ascii="微软雅黑" w:eastAsia="微软雅黑" w:hAnsi="微软雅黑" w:cs="Arial Unicode MS" w:hint="eastAsia"/>
              </w:rPr>
              <w:t>、</w:t>
            </w:r>
            <w:r w:rsidRPr="001C1BB6">
              <w:rPr>
                <w:rFonts w:ascii="微软雅黑" w:eastAsia="微软雅黑" w:hAnsi="微软雅黑" w:cs="Arial Unicode MS"/>
              </w:rPr>
              <w:t xml:space="preserve"> JEPG Lossless</w:t>
            </w:r>
            <w:r w:rsidRPr="001C1BB6">
              <w:rPr>
                <w:rFonts w:ascii="微软雅黑" w:eastAsia="微软雅黑" w:hAnsi="微软雅黑" w:cs="Arial Unicode MS" w:hint="eastAsia"/>
              </w:rPr>
              <w:t>格式</w:t>
            </w:r>
            <w:r w:rsidRPr="001C1BB6">
              <w:rPr>
                <w:rFonts w:ascii="微软雅黑" w:eastAsia="微软雅黑" w:hAnsi="微软雅黑" w:cs="Arial Unicode MS"/>
              </w:rPr>
              <w:t xml:space="preserve"> 和JEPG HIGH QUALITY</w:t>
            </w:r>
            <w:r w:rsidRPr="001C1BB6">
              <w:rPr>
                <w:rFonts w:ascii="微软雅黑" w:eastAsia="微软雅黑" w:hAnsi="微软雅黑" w:cs="Arial Unicode MS" w:hint="eastAsia"/>
              </w:rPr>
              <w:t>格式、</w:t>
            </w:r>
            <w:r w:rsidRPr="001C1BB6">
              <w:rPr>
                <w:rFonts w:ascii="微软雅黑" w:eastAsia="微软雅黑" w:hAnsi="微软雅黑" w:cs="Arial Unicode MS"/>
              </w:rPr>
              <w:t>JPEG MED QUALITY</w:t>
            </w:r>
            <w:r w:rsidRPr="001C1BB6">
              <w:rPr>
                <w:rFonts w:ascii="微软雅黑" w:eastAsia="微软雅黑" w:hAnsi="微软雅黑" w:cs="Arial Unicode MS" w:hint="eastAsia"/>
              </w:rPr>
              <w:t>格式和J</w:t>
            </w:r>
            <w:r w:rsidRPr="001C1BB6">
              <w:rPr>
                <w:rFonts w:ascii="微软雅黑" w:eastAsia="微软雅黑" w:hAnsi="微软雅黑" w:cs="Arial Unicode MS"/>
              </w:rPr>
              <w:t>PEG LOW QUALITY</w:t>
            </w:r>
            <w:r w:rsidRPr="001C1BB6">
              <w:rPr>
                <w:rFonts w:ascii="微软雅黑" w:eastAsia="微软雅黑" w:hAnsi="微软雅黑" w:cs="Arial Unicode MS" w:hint="eastAsia"/>
              </w:rPr>
              <w:t>格式</w:t>
            </w:r>
            <w:r w:rsidRPr="001C1BB6">
              <w:rPr>
                <w:rFonts w:ascii="微软雅黑" w:eastAsia="微软雅黑" w:hAnsi="微软雅黑" w:cs="Arial Unicode MS"/>
              </w:rPr>
              <w:t xml:space="preserve"> </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2.14</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Arial Unicode MS" w:hint="eastAsia"/>
              </w:rPr>
              <w:t>图像降噪模式：具备图像降噪选择模式，可以有效降低图像噪声信号，提高图像分辨率</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2.15</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proofErr w:type="gramStart"/>
            <w:r w:rsidRPr="001C1BB6">
              <w:rPr>
                <w:rFonts w:ascii="微软雅黑" w:eastAsia="微软雅黑" w:hAnsi="微软雅黑" w:cs="Arial Unicode MS" w:hint="eastAsia"/>
              </w:rPr>
              <w:t>管腔暗度</w:t>
            </w:r>
            <w:proofErr w:type="gramEnd"/>
            <w:r w:rsidRPr="001C1BB6">
              <w:rPr>
                <w:rFonts w:ascii="微软雅黑" w:eastAsia="微软雅黑" w:hAnsi="微软雅黑" w:cs="Arial Unicode MS" w:hint="eastAsia"/>
              </w:rPr>
              <w:t>调节模式：具备</w:t>
            </w:r>
            <w:proofErr w:type="gramStart"/>
            <w:r w:rsidRPr="001C1BB6">
              <w:rPr>
                <w:rFonts w:ascii="微软雅黑" w:eastAsia="微软雅黑" w:hAnsi="微软雅黑" w:cs="Arial Unicode MS" w:hint="eastAsia"/>
              </w:rPr>
              <w:t>管腔暗度</w:t>
            </w:r>
            <w:proofErr w:type="gramEnd"/>
            <w:r w:rsidRPr="001C1BB6">
              <w:rPr>
                <w:rFonts w:ascii="微软雅黑" w:eastAsia="微软雅黑" w:hAnsi="微软雅黑" w:cs="Arial Unicode MS" w:hint="eastAsia"/>
              </w:rPr>
              <w:t>调节选择模式，通过</w:t>
            </w:r>
            <w:proofErr w:type="gramStart"/>
            <w:r w:rsidRPr="001C1BB6">
              <w:rPr>
                <w:rFonts w:ascii="微软雅黑" w:eastAsia="微软雅黑" w:hAnsi="微软雅黑" w:cs="Arial Unicode MS" w:hint="eastAsia"/>
              </w:rPr>
              <w:t>管腔暗度</w:t>
            </w:r>
            <w:proofErr w:type="gramEnd"/>
            <w:r w:rsidRPr="001C1BB6">
              <w:rPr>
                <w:rFonts w:ascii="微软雅黑" w:eastAsia="微软雅黑" w:hAnsi="微软雅黑" w:cs="Arial Unicode MS" w:hint="eastAsia"/>
              </w:rPr>
              <w:t>调节，可以有效得分辨出血液与其他组织。</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2.16</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Arial Unicode MS" w:hint="eastAsia"/>
              </w:rPr>
              <w:t>长轴标签功能：开启该功能后，长轴远端和近端自动标记，利于术中快速识别</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lastRenderedPageBreak/>
              <w:t>2.17</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Arial Unicode MS" w:hint="eastAsia"/>
              </w:rPr>
              <w:t>Demo转换功能：主机上任意病例转换为Demo</w:t>
            </w:r>
            <w:r w:rsidRPr="001C1BB6">
              <w:rPr>
                <w:rFonts w:ascii="微软雅黑" w:eastAsia="微软雅黑" w:hAnsi="微软雅黑" w:cs="Arial Unicode MS"/>
              </w:rPr>
              <w:t xml:space="preserve"> C</w:t>
            </w:r>
            <w:r w:rsidRPr="001C1BB6">
              <w:rPr>
                <w:rFonts w:ascii="微软雅黑" w:eastAsia="微软雅黑" w:hAnsi="微软雅黑" w:cs="Arial Unicode MS" w:hint="eastAsia"/>
              </w:rPr>
              <w:t>ase，并可对I</w:t>
            </w:r>
            <w:r w:rsidRPr="001C1BB6">
              <w:rPr>
                <w:rFonts w:ascii="微软雅黑" w:eastAsia="微软雅黑" w:hAnsi="微软雅黑" w:cs="Arial Unicode MS"/>
              </w:rPr>
              <w:t>D</w:t>
            </w:r>
            <w:r w:rsidRPr="001C1BB6">
              <w:rPr>
                <w:rFonts w:ascii="微软雅黑" w:eastAsia="微软雅黑" w:hAnsi="微软雅黑" w:cs="Arial Unicode MS" w:hint="eastAsia"/>
              </w:rPr>
              <w:t>及名字等进行编辑</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Arial Unicode MS"/>
              </w:rPr>
            </w:pPr>
            <w:r w:rsidRPr="001C1BB6">
              <w:rPr>
                <w:rFonts w:ascii="微软雅黑" w:eastAsia="微软雅黑" w:hAnsi="微软雅黑" w:cs="Arial Unicode MS" w:hint="eastAsia"/>
              </w:rPr>
              <w:t>2.18</w:t>
            </w:r>
          </w:p>
        </w:tc>
        <w:tc>
          <w:tcPr>
            <w:tcW w:w="8080" w:type="dxa"/>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Arial Unicode MS" w:hint="eastAsia"/>
              </w:rPr>
              <w:t>界面扁平化：</w:t>
            </w:r>
            <w:r w:rsidRPr="001C1BB6">
              <w:rPr>
                <w:rFonts w:ascii="微软雅黑" w:eastAsia="微软雅黑" w:hAnsi="微软雅黑" w:cs="宋体" w:hint="eastAsia"/>
                <w:bCs/>
              </w:rPr>
              <w:t>功能键扁平化设置，快速直接访问/切</w:t>
            </w:r>
            <w:r>
              <w:rPr>
                <w:rFonts w:ascii="微软雅黑" w:eastAsia="微软雅黑" w:hAnsi="微软雅黑" w:cs="宋体" w:hint="eastAsia"/>
                <w:bCs/>
              </w:rPr>
              <w:t>P</w:t>
            </w:r>
            <w:proofErr w:type="gramStart"/>
            <w:r w:rsidRPr="001C1BB6">
              <w:rPr>
                <w:rFonts w:ascii="微软雅黑" w:eastAsia="微软雅黑" w:hAnsi="微软雅黑" w:cs="宋体" w:hint="eastAsia"/>
                <w:bCs/>
              </w:rPr>
              <w:t>换软件</w:t>
            </w:r>
            <w:proofErr w:type="gramEnd"/>
            <w:r w:rsidRPr="001C1BB6">
              <w:rPr>
                <w:rFonts w:ascii="微软雅黑" w:eastAsia="微软雅黑" w:hAnsi="微软雅黑" w:cs="宋体" w:hint="eastAsia"/>
                <w:bCs/>
              </w:rPr>
              <w:t>功能</w:t>
            </w:r>
          </w:p>
        </w:tc>
      </w:tr>
      <w:tr w:rsidR="0038382D" w:rsidRPr="001C1BB6" w:rsidTr="005D3261">
        <w:trPr>
          <w:trHeight w:val="680"/>
        </w:trPr>
        <w:tc>
          <w:tcPr>
            <w:tcW w:w="8789" w:type="dxa"/>
            <w:gridSpan w:val="2"/>
            <w:vAlign w:val="center"/>
          </w:tcPr>
          <w:p w:rsidR="0038382D" w:rsidRPr="001C1BB6" w:rsidRDefault="0038382D" w:rsidP="00DE0490">
            <w:pPr>
              <w:adjustRightInd w:val="0"/>
              <w:spacing w:line="240" w:lineRule="exact"/>
              <w:rPr>
                <w:rFonts w:ascii="微软雅黑" w:eastAsia="微软雅黑" w:hAnsi="微软雅黑" w:cs="Arial Unicode MS"/>
              </w:rPr>
            </w:pPr>
            <w:r w:rsidRPr="001C1BB6">
              <w:rPr>
                <w:rFonts w:ascii="微软雅黑" w:eastAsia="微软雅黑" w:hAnsi="微软雅黑" w:cs="宋体" w:hint="eastAsia"/>
                <w:b/>
                <w:bCs/>
              </w:rPr>
              <w:t>三、超声导管参数</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3.1</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用于冠脉血管的超声导管：</w:t>
            </w:r>
          </w:p>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具有宽带技术的机械旋转式超声导管，频率40MHz,轴向分辨率达到38μm。</w:t>
            </w:r>
          </w:p>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进入外廓2</w:t>
            </w:r>
            <w:r w:rsidRPr="001C1BB6">
              <w:rPr>
                <w:rFonts w:ascii="微软雅黑" w:eastAsia="微软雅黑" w:hAnsi="微软雅黑" w:cs="宋体"/>
                <w:bCs/>
              </w:rPr>
              <w:t>F</w:t>
            </w:r>
            <w:r w:rsidRPr="001C1BB6">
              <w:rPr>
                <w:rFonts w:ascii="微软雅黑" w:eastAsia="微软雅黑" w:hAnsi="微软雅黑" w:cs="宋体" w:hint="eastAsia"/>
                <w:bCs/>
              </w:rPr>
              <w:t>，最大外廓3.15</w:t>
            </w:r>
            <w:r w:rsidRPr="001C1BB6">
              <w:rPr>
                <w:rFonts w:ascii="微软雅黑" w:eastAsia="微软雅黑" w:hAnsi="微软雅黑" w:cs="宋体"/>
                <w:bCs/>
              </w:rPr>
              <w:t>F</w:t>
            </w:r>
            <w:r w:rsidRPr="001C1BB6">
              <w:rPr>
                <w:rFonts w:ascii="微软雅黑" w:eastAsia="微软雅黑" w:hAnsi="微软雅黑" w:cs="宋体" w:hint="eastAsia"/>
                <w:bCs/>
              </w:rPr>
              <w:t>，可兼容5</w:t>
            </w:r>
            <w:r w:rsidRPr="001C1BB6">
              <w:rPr>
                <w:rFonts w:ascii="微软雅黑" w:eastAsia="微软雅黑" w:hAnsi="微软雅黑" w:cs="宋体"/>
                <w:bCs/>
              </w:rPr>
              <w:t>F</w:t>
            </w:r>
            <w:r w:rsidRPr="001C1BB6">
              <w:rPr>
                <w:rFonts w:ascii="微软雅黑" w:eastAsia="微软雅黑" w:hAnsi="微软雅黑" w:cs="宋体" w:hint="eastAsia"/>
                <w:bCs/>
              </w:rPr>
              <w:t>指引导管。</w:t>
            </w:r>
          </w:p>
        </w:tc>
      </w:tr>
      <w:tr w:rsidR="0038382D" w:rsidRPr="001C1BB6" w:rsidTr="005D3261">
        <w:trPr>
          <w:trHeight w:val="680"/>
        </w:trPr>
        <w:tc>
          <w:tcPr>
            <w:tcW w:w="709" w:type="dxa"/>
            <w:vAlign w:val="center"/>
          </w:tcPr>
          <w:p w:rsidR="0038382D" w:rsidRPr="001C1BB6" w:rsidRDefault="0038382D" w:rsidP="005D3261">
            <w:pPr>
              <w:spacing w:line="240" w:lineRule="exact"/>
              <w:rPr>
                <w:rFonts w:ascii="微软雅黑" w:eastAsia="微软雅黑" w:hAnsi="微软雅黑" w:cs="宋体"/>
                <w:bCs/>
              </w:rPr>
            </w:pPr>
            <w:r w:rsidRPr="001C1BB6">
              <w:rPr>
                <w:rFonts w:ascii="微软雅黑" w:eastAsia="微软雅黑" w:hAnsi="微软雅黑" w:cs="宋体" w:hint="eastAsia"/>
                <w:bCs/>
              </w:rPr>
              <w:t>3.2</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用于心腔内的超声导管：</w:t>
            </w:r>
          </w:p>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工作频率9</w:t>
            </w:r>
            <w:r w:rsidRPr="001C1BB6">
              <w:rPr>
                <w:rFonts w:ascii="微软雅黑" w:eastAsia="微软雅黑" w:hAnsi="微软雅黑" w:cs="宋体"/>
                <w:bCs/>
              </w:rPr>
              <w:t>MH</w:t>
            </w:r>
            <w:r w:rsidRPr="001C1BB6">
              <w:rPr>
                <w:rFonts w:ascii="微软雅黑" w:eastAsia="微软雅黑" w:hAnsi="微软雅黑" w:cs="宋体" w:hint="eastAsia"/>
                <w:bCs/>
              </w:rPr>
              <w:t>z，可以探测心脏腔内各组织成分的形态、比重和质地。</w:t>
            </w:r>
          </w:p>
        </w:tc>
      </w:tr>
      <w:tr w:rsidR="0038382D" w:rsidRPr="001C1BB6" w:rsidTr="005D3261">
        <w:trPr>
          <w:trHeight w:val="680"/>
        </w:trPr>
        <w:tc>
          <w:tcPr>
            <w:tcW w:w="8789" w:type="dxa"/>
            <w:gridSpan w:val="2"/>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
                <w:bCs/>
              </w:rPr>
              <w:t>四、培训及售后服务</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4.1</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具有完善的培训体系：初、中、高三级培训体系。初级：原理和操作；中级：</w:t>
            </w:r>
            <w:proofErr w:type="gramStart"/>
            <w:r w:rsidRPr="001C1BB6">
              <w:rPr>
                <w:rFonts w:ascii="微软雅黑" w:eastAsia="微软雅黑" w:hAnsi="微软雅黑" w:cs="宋体" w:hint="eastAsia"/>
                <w:bCs/>
              </w:rPr>
              <w:t>基础读</w:t>
            </w:r>
            <w:proofErr w:type="gramEnd"/>
            <w:r w:rsidRPr="001C1BB6">
              <w:rPr>
                <w:rFonts w:ascii="微软雅黑" w:eastAsia="微软雅黑" w:hAnsi="微软雅黑" w:cs="宋体" w:hint="eastAsia"/>
                <w:bCs/>
              </w:rPr>
              <w:t>图，常见病变应用；高级：复杂图像及复杂病变中应用。</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4.2</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具有专业的技术服务团队，能够给临床提供技术咨询服务。</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4.3</w:t>
            </w:r>
          </w:p>
        </w:tc>
        <w:tc>
          <w:tcPr>
            <w:tcW w:w="8080" w:type="dxa"/>
            <w:vAlign w:val="center"/>
          </w:tcPr>
          <w:p w:rsidR="0038382D" w:rsidRPr="001C1BB6" w:rsidRDefault="0038382D" w:rsidP="0038382D">
            <w:pPr>
              <w:spacing w:line="240" w:lineRule="exact"/>
              <w:rPr>
                <w:rFonts w:ascii="微软雅黑" w:eastAsia="微软雅黑" w:hAnsi="微软雅黑" w:cs="宋体"/>
                <w:bCs/>
              </w:rPr>
            </w:pPr>
            <w:r w:rsidRPr="001C1BB6">
              <w:rPr>
                <w:rFonts w:ascii="微软雅黑" w:eastAsia="微软雅黑" w:hAnsi="微软雅黑" w:cs="宋体" w:hint="eastAsia"/>
                <w:bCs/>
              </w:rPr>
              <w:t>设备标准保修期：</w:t>
            </w:r>
            <w:r>
              <w:rPr>
                <w:rFonts w:ascii="微软雅黑" w:eastAsia="微软雅黑" w:hAnsi="微软雅黑" w:cs="宋体" w:hint="eastAsia"/>
                <w:bCs/>
              </w:rPr>
              <w:t>≧1年</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4.4</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厂家在国内有分公司，有备件库，有备用样机，保证产品生命周期内正常使用。</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4.5</w:t>
            </w:r>
          </w:p>
        </w:tc>
        <w:tc>
          <w:tcPr>
            <w:tcW w:w="8080" w:type="dxa"/>
            <w:vAlign w:val="center"/>
          </w:tcPr>
          <w:p w:rsidR="0038382D" w:rsidRPr="001C1BB6" w:rsidRDefault="0038382D" w:rsidP="0038382D">
            <w:pPr>
              <w:spacing w:line="240" w:lineRule="exact"/>
              <w:rPr>
                <w:rFonts w:ascii="微软雅黑" w:eastAsia="微软雅黑" w:hAnsi="微软雅黑" w:cs="宋体"/>
                <w:bCs/>
              </w:rPr>
            </w:pPr>
            <w:r w:rsidRPr="001C1BB6">
              <w:rPr>
                <w:rFonts w:ascii="微软雅黑" w:eastAsia="微软雅黑" w:hAnsi="微软雅黑" w:cs="宋体" w:hint="eastAsia"/>
                <w:bCs/>
              </w:rPr>
              <w:t>备件更换：提供保修期内损坏备件免费更换（耗材及第三方产品除外）。</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4.6</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厂家提供安装、培训、维修等服务，需提供支持证明专业设备维修工程师至少2名。</w:t>
            </w:r>
          </w:p>
        </w:tc>
      </w:tr>
      <w:tr w:rsidR="0038382D" w:rsidRPr="001C1BB6"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4.7</w:t>
            </w:r>
          </w:p>
        </w:tc>
        <w:tc>
          <w:tcPr>
            <w:tcW w:w="8080" w:type="dxa"/>
            <w:vAlign w:val="center"/>
          </w:tcPr>
          <w:p w:rsidR="0038382D" w:rsidRPr="001C1BB6"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在中国大陆境内设有可受理售后服务事务的全国统一的免费服务专线电话。提供每周7*10小时的售后服务，确保有专人受理。</w:t>
            </w:r>
          </w:p>
        </w:tc>
      </w:tr>
      <w:tr w:rsidR="0038382D" w:rsidRPr="00945A3B" w:rsidTr="005D3261">
        <w:trPr>
          <w:trHeight w:val="680"/>
        </w:trPr>
        <w:tc>
          <w:tcPr>
            <w:tcW w:w="709" w:type="dxa"/>
            <w:vAlign w:val="center"/>
          </w:tcPr>
          <w:p w:rsidR="0038382D" w:rsidRPr="001C1BB6" w:rsidRDefault="0038382D" w:rsidP="00DE0490">
            <w:pPr>
              <w:spacing w:line="240" w:lineRule="exact"/>
              <w:jc w:val="center"/>
              <w:rPr>
                <w:rFonts w:ascii="微软雅黑" w:eastAsia="微软雅黑" w:hAnsi="微软雅黑" w:cs="宋体"/>
                <w:bCs/>
              </w:rPr>
            </w:pPr>
            <w:r w:rsidRPr="001C1BB6">
              <w:rPr>
                <w:rFonts w:ascii="微软雅黑" w:eastAsia="微软雅黑" w:hAnsi="微软雅黑" w:cs="宋体" w:hint="eastAsia"/>
                <w:bCs/>
              </w:rPr>
              <w:t>4.8</w:t>
            </w:r>
          </w:p>
        </w:tc>
        <w:tc>
          <w:tcPr>
            <w:tcW w:w="8080" w:type="dxa"/>
            <w:vAlign w:val="center"/>
          </w:tcPr>
          <w:p w:rsidR="0038382D" w:rsidRPr="00DE4A6E" w:rsidRDefault="0038382D" w:rsidP="00DE0490">
            <w:pPr>
              <w:spacing w:line="240" w:lineRule="exact"/>
              <w:rPr>
                <w:rFonts w:ascii="微软雅黑" w:eastAsia="微软雅黑" w:hAnsi="微软雅黑" w:cs="宋体"/>
                <w:bCs/>
              </w:rPr>
            </w:pPr>
            <w:r w:rsidRPr="001C1BB6">
              <w:rPr>
                <w:rFonts w:ascii="微软雅黑" w:eastAsia="微软雅黑" w:hAnsi="微软雅黑" w:cs="宋体" w:hint="eastAsia"/>
                <w:bCs/>
              </w:rPr>
              <w:t>受理现场维修请求后的工程师抵达现场响应时间≤2</w:t>
            </w:r>
            <w:r w:rsidRPr="001C1BB6">
              <w:rPr>
                <w:rFonts w:ascii="微软雅黑" w:eastAsia="微软雅黑" w:hAnsi="微软雅黑" w:cs="宋体"/>
                <w:bCs/>
              </w:rPr>
              <w:t>4</w:t>
            </w:r>
            <w:r w:rsidRPr="001C1BB6">
              <w:rPr>
                <w:rFonts w:ascii="微软雅黑" w:eastAsia="微软雅黑" w:hAnsi="微软雅黑" w:cs="宋体" w:hint="eastAsia"/>
                <w:bCs/>
              </w:rPr>
              <w:t>小时，48小时内修复。48小时内无法修复的，免费提供相应配置的备用样机，保证正常的工作。</w:t>
            </w:r>
          </w:p>
        </w:tc>
      </w:tr>
    </w:tbl>
    <w:p w:rsidR="0038382D" w:rsidRPr="00DE0490" w:rsidRDefault="0038382D">
      <w:pPr>
        <w:pStyle w:val="af3"/>
        <w:snapToGrid w:val="0"/>
        <w:spacing w:before="120" w:after="120"/>
        <w:rPr>
          <w:rFonts w:hAnsi="宋体" w:cs="Times New Roman"/>
          <w:b/>
          <w:color w:val="000000"/>
          <w:sz w:val="28"/>
          <w:szCs w:val="28"/>
        </w:rPr>
      </w:pPr>
    </w:p>
    <w:p w:rsidR="0038382D" w:rsidRPr="00DE0490" w:rsidRDefault="0038382D">
      <w:pPr>
        <w:pStyle w:val="af3"/>
        <w:snapToGrid w:val="0"/>
        <w:spacing w:before="120" w:after="120"/>
        <w:rPr>
          <w:rFonts w:hAnsi="宋体" w:cs="Times New Roman"/>
          <w:b/>
          <w:color w:val="000000"/>
          <w:sz w:val="28"/>
          <w:szCs w:val="28"/>
        </w:rPr>
      </w:pPr>
      <w:r w:rsidRPr="00DE0490">
        <w:rPr>
          <w:rFonts w:hAnsi="宋体" w:cs="Times New Roman" w:hint="eastAsia"/>
          <w:b/>
          <w:color w:val="000000"/>
          <w:sz w:val="28"/>
          <w:szCs w:val="28"/>
        </w:rPr>
        <w:t>二、旋磨介入治疗仪：</w:t>
      </w:r>
    </w:p>
    <w:tbl>
      <w:tblPr>
        <w:tblW w:w="8505" w:type="dxa"/>
        <w:tblInd w:w="250" w:type="dxa"/>
        <w:tblBorders>
          <w:top w:val="single" w:sz="4" w:space="0" w:color="auto"/>
          <w:left w:val="single" w:sz="4" w:space="0" w:color="auto"/>
          <w:bottom w:val="single" w:sz="4" w:space="0" w:color="auto"/>
          <w:right w:val="single" w:sz="4" w:space="0" w:color="auto"/>
        </w:tblBorders>
        <w:tblLayout w:type="fixed"/>
        <w:tblLook w:val="0000"/>
      </w:tblPr>
      <w:tblGrid>
        <w:gridCol w:w="1559"/>
        <w:gridCol w:w="6946"/>
      </w:tblGrid>
      <w:tr w:rsidR="0038382D" w:rsidRPr="00110257" w:rsidTr="005D3261">
        <w:trPr>
          <w:trHeight w:val="113"/>
        </w:trPr>
        <w:tc>
          <w:tcPr>
            <w:tcW w:w="1559" w:type="dxa"/>
            <w:tcBorders>
              <w:top w:val="single" w:sz="4" w:space="0" w:color="auto"/>
              <w:left w:val="single" w:sz="4" w:space="0" w:color="auto"/>
              <w:bottom w:val="single" w:sz="4" w:space="0" w:color="auto"/>
              <w:right w:val="single" w:sz="4" w:space="0" w:color="auto"/>
            </w:tcBorders>
            <w:vAlign w:val="center"/>
          </w:tcPr>
          <w:p w:rsidR="0038382D" w:rsidRPr="0038382D" w:rsidRDefault="0038382D" w:rsidP="00DE0490">
            <w:pPr>
              <w:spacing w:line="360" w:lineRule="auto"/>
              <w:jc w:val="center"/>
              <w:rPr>
                <w:rFonts w:ascii="微软雅黑" w:eastAsia="微软雅黑" w:hAnsi="微软雅黑" w:cs="宋体"/>
                <w:bCs/>
              </w:rPr>
            </w:pPr>
            <w:r w:rsidRPr="0038382D">
              <w:rPr>
                <w:rFonts w:ascii="微软雅黑" w:eastAsia="微软雅黑" w:hAnsi="微软雅黑" w:cs="宋体"/>
                <w:bCs/>
              </w:rPr>
              <w:t>条 目 号</w:t>
            </w:r>
          </w:p>
        </w:tc>
        <w:tc>
          <w:tcPr>
            <w:tcW w:w="6946" w:type="dxa"/>
            <w:tcBorders>
              <w:top w:val="single" w:sz="4" w:space="0" w:color="auto"/>
              <w:left w:val="single" w:sz="4" w:space="0" w:color="auto"/>
              <w:bottom w:val="single" w:sz="4" w:space="0" w:color="auto"/>
              <w:right w:val="single" w:sz="4" w:space="0" w:color="auto"/>
            </w:tcBorders>
            <w:vAlign w:val="center"/>
          </w:tcPr>
          <w:p w:rsidR="0038382D" w:rsidRPr="0038382D" w:rsidRDefault="0038382D" w:rsidP="00DE0490">
            <w:pPr>
              <w:spacing w:line="360" w:lineRule="auto"/>
              <w:jc w:val="center"/>
              <w:rPr>
                <w:rFonts w:ascii="微软雅黑" w:eastAsia="微软雅黑" w:hAnsi="微软雅黑" w:cs="宋体"/>
                <w:bCs/>
              </w:rPr>
            </w:pPr>
            <w:r w:rsidRPr="0038382D">
              <w:rPr>
                <w:rFonts w:ascii="微软雅黑" w:eastAsia="微软雅黑" w:hAnsi="微软雅黑" w:cs="宋体"/>
                <w:bCs/>
              </w:rPr>
              <w:t xml:space="preserve"> </w:t>
            </w:r>
            <w:proofErr w:type="gramStart"/>
            <w:r w:rsidRPr="0038382D">
              <w:rPr>
                <w:rFonts w:ascii="微软雅黑" w:eastAsia="微软雅黑" w:hAnsi="微软雅黑" w:cs="宋体"/>
                <w:bCs/>
              </w:rPr>
              <w:t>规</w:t>
            </w:r>
            <w:proofErr w:type="gramEnd"/>
            <w:r w:rsidRPr="0038382D">
              <w:rPr>
                <w:rFonts w:ascii="微软雅黑" w:eastAsia="微软雅黑" w:hAnsi="微软雅黑" w:cs="宋体"/>
                <w:bCs/>
              </w:rPr>
              <w:t xml:space="preserve"> 格</w:t>
            </w:r>
          </w:p>
        </w:tc>
      </w:tr>
      <w:tr w:rsidR="0038382D" w:rsidRPr="00110257" w:rsidTr="005D3261">
        <w:trPr>
          <w:trHeight w:val="113"/>
        </w:trPr>
        <w:tc>
          <w:tcPr>
            <w:tcW w:w="1559" w:type="dxa"/>
            <w:tcBorders>
              <w:top w:val="single" w:sz="4" w:space="0" w:color="auto"/>
              <w:left w:val="single" w:sz="4" w:space="0" w:color="auto"/>
              <w:bottom w:val="single" w:sz="4" w:space="0" w:color="auto"/>
              <w:right w:val="single" w:sz="4" w:space="0" w:color="auto"/>
            </w:tcBorders>
            <w:vAlign w:val="center"/>
          </w:tcPr>
          <w:p w:rsidR="0038382D" w:rsidRPr="0038382D" w:rsidRDefault="0038382D" w:rsidP="00DE0490">
            <w:pPr>
              <w:spacing w:line="360" w:lineRule="auto"/>
              <w:jc w:val="left"/>
              <w:rPr>
                <w:rFonts w:ascii="微软雅黑" w:eastAsia="微软雅黑" w:hAnsi="微软雅黑" w:cs="宋体"/>
                <w:bCs/>
              </w:rPr>
            </w:pPr>
            <w:proofErr w:type="gramStart"/>
            <w:r w:rsidRPr="0038382D">
              <w:rPr>
                <w:rFonts w:ascii="微软雅黑" w:eastAsia="微软雅黑" w:hAnsi="微软雅黑" w:cs="宋体" w:hint="eastAsia"/>
                <w:bCs/>
              </w:rPr>
              <w:t>一</w:t>
            </w:r>
            <w:proofErr w:type="gramEnd"/>
            <w:r w:rsidRPr="0038382D">
              <w:rPr>
                <w:rFonts w:ascii="微软雅黑" w:eastAsia="微软雅黑" w:hAnsi="微软雅黑" w:cs="宋体" w:hint="eastAsia"/>
                <w:bCs/>
              </w:rPr>
              <w:t>.基本信息</w:t>
            </w:r>
          </w:p>
        </w:tc>
        <w:tc>
          <w:tcPr>
            <w:tcW w:w="6946" w:type="dxa"/>
            <w:tcBorders>
              <w:top w:val="single" w:sz="4" w:space="0" w:color="auto"/>
              <w:left w:val="single" w:sz="4" w:space="0" w:color="auto"/>
              <w:bottom w:val="single" w:sz="4" w:space="0" w:color="auto"/>
              <w:right w:val="single" w:sz="4" w:space="0" w:color="auto"/>
            </w:tcBorders>
          </w:tcPr>
          <w:p w:rsidR="0038382D" w:rsidRPr="0038382D" w:rsidRDefault="0038382D" w:rsidP="00DE0490">
            <w:pPr>
              <w:spacing w:line="360" w:lineRule="auto"/>
              <w:jc w:val="left"/>
              <w:rPr>
                <w:rFonts w:ascii="微软雅黑" w:eastAsia="微软雅黑" w:hAnsi="微软雅黑" w:cs="宋体"/>
                <w:bCs/>
              </w:rPr>
            </w:pPr>
          </w:p>
        </w:tc>
      </w:tr>
      <w:tr w:rsidR="0038382D" w:rsidRPr="00110257" w:rsidTr="005D3261">
        <w:trPr>
          <w:trHeight w:val="113"/>
        </w:trPr>
        <w:tc>
          <w:tcPr>
            <w:tcW w:w="1559" w:type="dxa"/>
            <w:tcBorders>
              <w:top w:val="single" w:sz="4" w:space="0" w:color="auto"/>
              <w:left w:val="single" w:sz="4" w:space="0" w:color="auto"/>
              <w:bottom w:val="single" w:sz="4" w:space="0" w:color="auto"/>
              <w:right w:val="single" w:sz="4" w:space="0" w:color="auto"/>
            </w:tcBorders>
            <w:vAlign w:val="center"/>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1.1.设备名称</w:t>
            </w:r>
          </w:p>
        </w:tc>
        <w:tc>
          <w:tcPr>
            <w:tcW w:w="6946" w:type="dxa"/>
            <w:tcBorders>
              <w:top w:val="single" w:sz="4" w:space="0" w:color="auto"/>
              <w:left w:val="single" w:sz="4" w:space="0" w:color="auto"/>
              <w:bottom w:val="single" w:sz="4" w:space="0" w:color="auto"/>
              <w:right w:val="single" w:sz="4" w:space="0" w:color="auto"/>
            </w:tcBorders>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旋磨介入治疗仪</w:t>
            </w:r>
          </w:p>
        </w:tc>
      </w:tr>
      <w:tr w:rsidR="0038382D" w:rsidRPr="00110257" w:rsidTr="005D3261">
        <w:trPr>
          <w:trHeight w:val="113"/>
        </w:trPr>
        <w:tc>
          <w:tcPr>
            <w:tcW w:w="1559" w:type="dxa"/>
            <w:tcBorders>
              <w:top w:val="single" w:sz="4" w:space="0" w:color="auto"/>
              <w:left w:val="single" w:sz="4" w:space="0" w:color="auto"/>
              <w:bottom w:val="single" w:sz="4" w:space="0" w:color="auto"/>
              <w:right w:val="single" w:sz="4" w:space="0" w:color="auto"/>
            </w:tcBorders>
            <w:vAlign w:val="center"/>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1.2. 应用范围</w:t>
            </w:r>
          </w:p>
        </w:tc>
        <w:tc>
          <w:tcPr>
            <w:tcW w:w="6946" w:type="dxa"/>
            <w:tcBorders>
              <w:top w:val="single" w:sz="4" w:space="0" w:color="auto"/>
              <w:left w:val="single" w:sz="4" w:space="0" w:color="auto"/>
              <w:bottom w:val="single" w:sz="4" w:space="0" w:color="auto"/>
              <w:right w:val="single" w:sz="4" w:space="0" w:color="auto"/>
            </w:tcBorders>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冠状动脉钙化病变适用的冠状动脉内膜高速旋磨术</w:t>
            </w:r>
          </w:p>
        </w:tc>
      </w:tr>
      <w:tr w:rsidR="0038382D" w:rsidRPr="00110257" w:rsidTr="005D3261">
        <w:trPr>
          <w:trHeight w:val="113"/>
        </w:trPr>
        <w:tc>
          <w:tcPr>
            <w:tcW w:w="1559" w:type="dxa"/>
            <w:tcBorders>
              <w:top w:val="single" w:sz="4" w:space="0" w:color="auto"/>
              <w:left w:val="single" w:sz="4" w:space="0" w:color="auto"/>
              <w:bottom w:val="single" w:sz="4" w:space="0" w:color="auto"/>
              <w:right w:val="single" w:sz="4" w:space="0" w:color="auto"/>
            </w:tcBorders>
            <w:vAlign w:val="center"/>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三.技术规格</w:t>
            </w:r>
          </w:p>
        </w:tc>
        <w:tc>
          <w:tcPr>
            <w:tcW w:w="6946" w:type="dxa"/>
            <w:tcBorders>
              <w:top w:val="single" w:sz="4" w:space="0" w:color="auto"/>
              <w:left w:val="single" w:sz="4" w:space="0" w:color="auto"/>
              <w:bottom w:val="single" w:sz="4" w:space="0" w:color="auto"/>
              <w:right w:val="single" w:sz="4" w:space="0" w:color="auto"/>
            </w:tcBorders>
          </w:tcPr>
          <w:p w:rsidR="0038382D" w:rsidRPr="0038382D" w:rsidRDefault="0038382D" w:rsidP="00DE0490">
            <w:pPr>
              <w:spacing w:line="360" w:lineRule="auto"/>
              <w:jc w:val="left"/>
              <w:rPr>
                <w:rFonts w:ascii="微软雅黑" w:eastAsia="微软雅黑" w:hAnsi="微软雅黑" w:cs="宋体"/>
                <w:bCs/>
              </w:rPr>
            </w:pPr>
          </w:p>
        </w:tc>
      </w:tr>
      <w:tr w:rsidR="0038382D" w:rsidRPr="00110257" w:rsidTr="005D3261">
        <w:trPr>
          <w:trHeight w:val="113"/>
        </w:trPr>
        <w:tc>
          <w:tcPr>
            <w:tcW w:w="1559" w:type="dxa"/>
            <w:tcBorders>
              <w:top w:val="single" w:sz="4" w:space="0" w:color="auto"/>
              <w:left w:val="single" w:sz="4" w:space="0" w:color="auto"/>
              <w:bottom w:val="single" w:sz="4" w:space="0" w:color="auto"/>
              <w:right w:val="single" w:sz="4" w:space="0" w:color="auto"/>
            </w:tcBorders>
            <w:vAlign w:val="center"/>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lastRenderedPageBreak/>
              <w:t>2.1</w:t>
            </w:r>
          </w:p>
        </w:tc>
        <w:tc>
          <w:tcPr>
            <w:tcW w:w="6946" w:type="dxa"/>
            <w:tcBorders>
              <w:top w:val="single" w:sz="4" w:space="0" w:color="auto"/>
              <w:left w:val="single" w:sz="4" w:space="0" w:color="auto"/>
              <w:bottom w:val="single" w:sz="4" w:space="0" w:color="auto"/>
              <w:right w:val="single" w:sz="4" w:space="0" w:color="auto"/>
            </w:tcBorders>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系统组成：包括</w:t>
            </w:r>
            <w:proofErr w:type="gramStart"/>
            <w:r w:rsidRPr="0038382D">
              <w:rPr>
                <w:rFonts w:ascii="微软雅黑" w:eastAsia="微软雅黑" w:hAnsi="微软雅黑" w:cs="宋体" w:hint="eastAsia"/>
                <w:bCs/>
              </w:rPr>
              <w:t>旋磨仪主机</w:t>
            </w:r>
            <w:proofErr w:type="gramEnd"/>
            <w:r w:rsidRPr="0038382D">
              <w:rPr>
                <w:rFonts w:ascii="微软雅黑" w:eastAsia="微软雅黑" w:hAnsi="微软雅黑" w:cs="宋体" w:hint="eastAsia"/>
                <w:bCs/>
              </w:rPr>
              <w:t>，旋磨脚踏开关，压缩空气软管</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2.2</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旋磨转速：0-200,000转/分</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2.3</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具有低速≤60,000转/分和高速≤180,000转/分两种控制速度的转换键</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2.4</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具有转速失常的自动体制控制显示</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2.5</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拥有显示屏，随时显示转速以方便医生操作</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2.6</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脚踏开关实现高低速切换，且有指示灯显示</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2.7</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采用光纤测定推进器，保证转速测量准确性</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2.8</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带有与气瓶连接的管路和控制阀门</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2.9</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带有内置气压调节钮，可调节</w:t>
            </w:r>
            <w:proofErr w:type="gramStart"/>
            <w:r w:rsidRPr="0038382D">
              <w:rPr>
                <w:rFonts w:ascii="微软雅黑" w:eastAsia="微软雅黑" w:hAnsi="微软雅黑" w:cs="宋体" w:hint="eastAsia"/>
                <w:bCs/>
              </w:rPr>
              <w:t>旋磨仪输出</w:t>
            </w:r>
            <w:proofErr w:type="gramEnd"/>
            <w:r w:rsidRPr="0038382D">
              <w:rPr>
                <w:rFonts w:ascii="微软雅黑" w:eastAsia="微软雅黑" w:hAnsi="微软雅黑" w:cs="宋体" w:hint="eastAsia"/>
                <w:bCs/>
              </w:rPr>
              <w:t>压力</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2.10</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具有每次操作时间和总体操作时间的记时装置</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2.11</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体积小，重量轻，方便移动</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2.12</w:t>
            </w:r>
          </w:p>
        </w:tc>
        <w:tc>
          <w:tcPr>
            <w:tcW w:w="6946" w:type="dxa"/>
          </w:tcPr>
          <w:p w:rsidR="0038382D" w:rsidRPr="0038382D" w:rsidRDefault="0038382D" w:rsidP="00DE0490">
            <w:pPr>
              <w:spacing w:line="360" w:lineRule="auto"/>
              <w:jc w:val="left"/>
              <w:rPr>
                <w:rFonts w:ascii="微软雅黑" w:eastAsia="微软雅黑" w:hAnsi="微软雅黑" w:cs="宋体"/>
                <w:bCs/>
              </w:rPr>
            </w:pPr>
            <w:proofErr w:type="gramStart"/>
            <w:r w:rsidRPr="0038382D">
              <w:rPr>
                <w:rFonts w:ascii="微软雅黑" w:eastAsia="微软雅黑" w:hAnsi="微软雅黑" w:cs="宋体" w:hint="eastAsia"/>
                <w:bCs/>
              </w:rPr>
              <w:t>旋</w:t>
            </w:r>
            <w:proofErr w:type="gramEnd"/>
            <w:r w:rsidRPr="0038382D">
              <w:rPr>
                <w:rFonts w:ascii="微软雅黑" w:eastAsia="微软雅黑" w:hAnsi="微软雅黑" w:cs="宋体" w:hint="eastAsia"/>
                <w:bCs/>
              </w:rPr>
              <w:t>磨磨</w:t>
            </w:r>
            <w:proofErr w:type="gramStart"/>
            <w:r w:rsidRPr="0038382D">
              <w:rPr>
                <w:rFonts w:ascii="微软雅黑" w:eastAsia="微软雅黑" w:hAnsi="微软雅黑" w:cs="宋体" w:hint="eastAsia"/>
                <w:bCs/>
              </w:rPr>
              <w:t>头采用</w:t>
            </w:r>
            <w:proofErr w:type="gramEnd"/>
            <w:r w:rsidRPr="0038382D">
              <w:rPr>
                <w:rFonts w:ascii="微软雅黑" w:eastAsia="微软雅黑" w:hAnsi="微软雅黑" w:cs="宋体" w:hint="eastAsia"/>
                <w:bCs/>
              </w:rPr>
              <w:t>黄铜材质，表面有镍涂层，远段覆盖微钻石</w:t>
            </w:r>
          </w:p>
        </w:tc>
      </w:tr>
      <w:tr w:rsidR="0038382D" w:rsidRPr="00110257" w:rsidTr="005D3261">
        <w:tblPrEx>
          <w:tblBorders>
            <w:insideH w:val="single" w:sz="4" w:space="0" w:color="auto"/>
            <w:insideV w:val="single" w:sz="4" w:space="0" w:color="auto"/>
          </w:tblBorders>
        </w:tblPrEx>
        <w:trPr>
          <w:trHeight w:val="113"/>
        </w:trPr>
        <w:tc>
          <w:tcPr>
            <w:tcW w:w="1559"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2.13</w:t>
            </w:r>
          </w:p>
        </w:tc>
        <w:tc>
          <w:tcPr>
            <w:tcW w:w="6946" w:type="dxa"/>
          </w:tcPr>
          <w:p w:rsidR="0038382D" w:rsidRPr="0038382D" w:rsidRDefault="0038382D" w:rsidP="00DE0490">
            <w:pPr>
              <w:spacing w:line="360" w:lineRule="auto"/>
              <w:jc w:val="left"/>
              <w:rPr>
                <w:rFonts w:ascii="微软雅黑" w:eastAsia="微软雅黑" w:hAnsi="微软雅黑" w:cs="宋体"/>
                <w:bCs/>
              </w:rPr>
            </w:pPr>
            <w:r w:rsidRPr="0038382D">
              <w:rPr>
                <w:rFonts w:ascii="微软雅黑" w:eastAsia="微软雅黑" w:hAnsi="微软雅黑" w:cs="宋体" w:hint="eastAsia"/>
                <w:bCs/>
              </w:rPr>
              <w:t>采用压缩空气或氮气为动力</w:t>
            </w:r>
          </w:p>
        </w:tc>
      </w:tr>
    </w:tbl>
    <w:p w:rsidR="0038382D" w:rsidRDefault="0038382D">
      <w:pPr>
        <w:pStyle w:val="af3"/>
        <w:snapToGrid w:val="0"/>
        <w:spacing w:before="120" w:after="120"/>
        <w:rPr>
          <w:rFonts w:hAnsi="宋体" w:cs="Times New Roman"/>
          <w:color w:val="000000"/>
          <w:sz w:val="28"/>
          <w:szCs w:val="28"/>
        </w:rPr>
      </w:pPr>
    </w:p>
    <w:p w:rsidR="0038382D" w:rsidRDefault="0038382D">
      <w:pPr>
        <w:pStyle w:val="af3"/>
        <w:snapToGrid w:val="0"/>
        <w:spacing w:before="120" w:after="120"/>
        <w:rPr>
          <w:rFonts w:hAnsi="宋体" w:cs="Times New Roman"/>
          <w:color w:val="000000"/>
          <w:sz w:val="28"/>
          <w:szCs w:val="28"/>
        </w:rPr>
      </w:pPr>
    </w:p>
    <w:p w:rsidR="0038382D" w:rsidRDefault="0038382D">
      <w:pPr>
        <w:pStyle w:val="af3"/>
        <w:snapToGrid w:val="0"/>
        <w:spacing w:before="120" w:after="120"/>
        <w:rPr>
          <w:rFonts w:hAnsi="宋体" w:cs="Times New Roman"/>
          <w:color w:val="000000"/>
          <w:sz w:val="28"/>
          <w:szCs w:val="28"/>
        </w:rPr>
      </w:pPr>
    </w:p>
    <w:p w:rsidR="0038382D" w:rsidRPr="0038382D" w:rsidRDefault="0038382D">
      <w:pPr>
        <w:pStyle w:val="af3"/>
        <w:snapToGrid w:val="0"/>
        <w:spacing w:before="120" w:after="120"/>
        <w:rPr>
          <w:rFonts w:hAnsi="宋体" w:cs="Times New Roman"/>
          <w:color w:val="000000"/>
          <w:sz w:val="28"/>
          <w:szCs w:val="28"/>
        </w:rPr>
      </w:pPr>
    </w:p>
    <w:p w:rsidR="0038382D" w:rsidRDefault="0038382D">
      <w:pPr>
        <w:pStyle w:val="af3"/>
        <w:snapToGrid w:val="0"/>
        <w:spacing w:before="120" w:after="120"/>
        <w:rPr>
          <w:rFonts w:hAnsi="宋体" w:cs="Times New Roman"/>
          <w:color w:val="000000"/>
          <w:sz w:val="28"/>
          <w:szCs w:val="28"/>
        </w:rPr>
      </w:pPr>
    </w:p>
    <w:p w:rsidR="00DE0490" w:rsidRDefault="00DE0490">
      <w:pPr>
        <w:pStyle w:val="af3"/>
        <w:snapToGrid w:val="0"/>
        <w:spacing w:before="120" w:after="120"/>
        <w:rPr>
          <w:rFonts w:hAnsi="宋体" w:cs="Times New Roman"/>
          <w:color w:val="000000"/>
          <w:sz w:val="28"/>
          <w:szCs w:val="28"/>
        </w:rPr>
      </w:pPr>
    </w:p>
    <w:p w:rsidR="00DE0490" w:rsidRDefault="00DE0490">
      <w:pPr>
        <w:pStyle w:val="af3"/>
        <w:snapToGrid w:val="0"/>
        <w:spacing w:before="120" w:after="120"/>
        <w:rPr>
          <w:rFonts w:hAnsi="宋体" w:cs="Times New Roman"/>
          <w:color w:val="000000"/>
          <w:sz w:val="28"/>
          <w:szCs w:val="28"/>
        </w:rPr>
      </w:pPr>
    </w:p>
    <w:p w:rsidR="00DE0490" w:rsidRDefault="00DE0490">
      <w:pPr>
        <w:pStyle w:val="af3"/>
        <w:snapToGrid w:val="0"/>
        <w:spacing w:before="120" w:after="120"/>
        <w:rPr>
          <w:rFonts w:hAnsi="宋体" w:cs="Times New Roman"/>
          <w:color w:val="000000"/>
          <w:sz w:val="28"/>
          <w:szCs w:val="28"/>
        </w:rPr>
      </w:pPr>
    </w:p>
    <w:p w:rsidR="00DE0490" w:rsidRDefault="00DE0490">
      <w:pPr>
        <w:pStyle w:val="af3"/>
        <w:snapToGrid w:val="0"/>
        <w:spacing w:before="120" w:after="120"/>
        <w:rPr>
          <w:rFonts w:hAnsi="宋体" w:cs="Times New Roman"/>
          <w:color w:val="000000"/>
          <w:sz w:val="28"/>
          <w:szCs w:val="28"/>
        </w:rPr>
      </w:pPr>
    </w:p>
    <w:p w:rsidR="00DE0490" w:rsidRDefault="00DE0490">
      <w:pPr>
        <w:pStyle w:val="af3"/>
        <w:snapToGrid w:val="0"/>
        <w:spacing w:before="120" w:after="120"/>
        <w:rPr>
          <w:rFonts w:hAnsi="宋体" w:cs="Times New Roman"/>
          <w:color w:val="000000"/>
          <w:sz w:val="28"/>
          <w:szCs w:val="28"/>
        </w:rPr>
      </w:pPr>
    </w:p>
    <w:p w:rsidR="00DE0490" w:rsidRDefault="00DE0490">
      <w:pPr>
        <w:pStyle w:val="af3"/>
        <w:snapToGrid w:val="0"/>
        <w:spacing w:before="120" w:after="120"/>
        <w:rPr>
          <w:rFonts w:hAnsi="宋体" w:cs="Times New Roman"/>
          <w:color w:val="000000"/>
          <w:sz w:val="28"/>
          <w:szCs w:val="28"/>
        </w:rPr>
      </w:pPr>
    </w:p>
    <w:p w:rsidR="00DE0490" w:rsidRDefault="00DE0490">
      <w:pPr>
        <w:pStyle w:val="af3"/>
        <w:snapToGrid w:val="0"/>
        <w:spacing w:before="120" w:after="120"/>
        <w:rPr>
          <w:rFonts w:hAnsi="宋体" w:cs="Times New Roman"/>
          <w:color w:val="000000"/>
          <w:sz w:val="28"/>
          <w:szCs w:val="28"/>
        </w:rPr>
      </w:pPr>
    </w:p>
    <w:p w:rsidR="005D3261" w:rsidRPr="0038382D" w:rsidRDefault="005D3261">
      <w:pPr>
        <w:pStyle w:val="af3"/>
        <w:snapToGrid w:val="0"/>
        <w:spacing w:before="120" w:after="120"/>
        <w:rPr>
          <w:rFonts w:hAnsi="宋体" w:cs="Times New Roman"/>
          <w:color w:val="000000"/>
          <w:sz w:val="28"/>
          <w:szCs w:val="28"/>
        </w:rPr>
      </w:pPr>
    </w:p>
    <w:p w:rsidR="00837CED" w:rsidRDefault="00837CED">
      <w:pPr>
        <w:pStyle w:val="1"/>
        <w:rPr>
          <w:rFonts w:ascii="黑体" w:eastAsia="黑体"/>
          <w:b/>
          <w:bCs/>
          <w:color w:val="000000"/>
          <w:sz w:val="44"/>
        </w:rPr>
      </w:pPr>
      <w:bookmarkStart w:id="166" w:name="_Toc120614281"/>
      <w:r>
        <w:rPr>
          <w:rFonts w:ascii="黑体" w:eastAsia="黑体" w:hint="eastAsia"/>
          <w:bCs/>
          <w:color w:val="000000"/>
          <w:sz w:val="44"/>
        </w:rPr>
        <w:lastRenderedPageBreak/>
        <w:t xml:space="preserve">第五章  </w:t>
      </w:r>
      <w:r>
        <w:rPr>
          <w:rFonts w:ascii="黑体" w:eastAsia="黑体" w:hint="eastAsia"/>
          <w:b/>
          <w:bCs/>
          <w:color w:val="000000"/>
          <w:sz w:val="44"/>
        </w:rPr>
        <w:t>评标方法与评标标准</w:t>
      </w:r>
    </w:p>
    <w:p w:rsidR="00711C18" w:rsidRDefault="00711C18" w:rsidP="00711C18"/>
    <w:p w:rsidR="00711C18" w:rsidRPr="00711C18" w:rsidRDefault="00711C18" w:rsidP="00711C18"/>
    <w:p w:rsidR="00837CED" w:rsidRDefault="00837CED" w:rsidP="008F4B16">
      <w:pPr>
        <w:spacing w:line="420" w:lineRule="exact"/>
        <w:ind w:firstLineChars="150" w:firstLine="420"/>
        <w:jc w:val="left"/>
        <w:rPr>
          <w:rFonts w:ascii="Arial" w:eastAsia="黑体" w:hAnsi="Arial" w:cs="Arial"/>
          <w:snapToGrid w:val="0"/>
          <w:color w:val="000000"/>
          <w:kern w:val="0"/>
          <w:sz w:val="28"/>
          <w:szCs w:val="28"/>
        </w:rPr>
      </w:pPr>
      <w:r>
        <w:rPr>
          <w:rFonts w:ascii="Arial" w:eastAsia="黑体" w:hAnsi="Arial" w:cs="Arial" w:hint="eastAsia"/>
          <w:snapToGrid w:val="0"/>
          <w:color w:val="000000"/>
          <w:kern w:val="0"/>
          <w:sz w:val="28"/>
          <w:szCs w:val="28"/>
        </w:rPr>
        <w:t>一、评标方法</w:t>
      </w:r>
    </w:p>
    <w:p w:rsidR="00837CED" w:rsidRDefault="00837CED" w:rsidP="008F4B16">
      <w:pPr>
        <w:spacing w:line="420" w:lineRule="exact"/>
        <w:ind w:firstLineChars="200" w:firstLine="480"/>
        <w:jc w:val="left"/>
        <w:rPr>
          <w:rFonts w:ascii="宋体" w:hAnsi="宋体"/>
          <w:bCs/>
          <w:color w:val="000000"/>
          <w:sz w:val="24"/>
        </w:rPr>
      </w:pPr>
      <w:r>
        <w:rPr>
          <w:rFonts w:ascii="宋体" w:hAnsi="宋体" w:hint="eastAsia"/>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rsidR="00837CED" w:rsidRDefault="00837CED" w:rsidP="008F4B16">
      <w:pPr>
        <w:pStyle w:val="4"/>
        <w:spacing w:line="420" w:lineRule="exact"/>
        <w:ind w:firstLineChars="150" w:firstLine="420"/>
        <w:rPr>
          <w:b w:val="0"/>
          <w:bCs w:val="0"/>
          <w:color w:val="000000"/>
        </w:rPr>
      </w:pPr>
      <w:r>
        <w:rPr>
          <w:rFonts w:hint="eastAsia"/>
          <w:b w:val="0"/>
          <w:bCs w:val="0"/>
          <w:snapToGrid w:val="0"/>
          <w:color w:val="000000"/>
          <w:kern w:val="0"/>
        </w:rPr>
        <w:t>二、评标标准</w:t>
      </w:r>
    </w:p>
    <w:p w:rsidR="00837CED" w:rsidRDefault="00837CED" w:rsidP="008F4B16">
      <w:pPr>
        <w:spacing w:line="420" w:lineRule="exact"/>
        <w:ind w:firstLineChars="200" w:firstLine="480"/>
        <w:rPr>
          <w:rFonts w:ascii="宋体" w:hAnsi="宋体"/>
          <w:bCs/>
          <w:color w:val="000000"/>
          <w:sz w:val="24"/>
        </w:rPr>
      </w:pPr>
      <w:r>
        <w:rPr>
          <w:rFonts w:ascii="宋体" w:hAnsi="宋体" w:hint="eastAsia"/>
          <w:bCs/>
          <w:color w:val="000000"/>
          <w:sz w:val="24"/>
        </w:rPr>
        <w:t>本项目采用综合打分法确定中标候选人。评标委员会将按下列评分具体办法和标准进行打分，总分值为100分。</w:t>
      </w:r>
    </w:p>
    <w:p w:rsidR="00837CED" w:rsidRDefault="00837CED" w:rsidP="008F4B16">
      <w:pPr>
        <w:numPr>
          <w:ilvl w:val="1"/>
          <w:numId w:val="0"/>
        </w:numPr>
        <w:spacing w:line="420" w:lineRule="exact"/>
        <w:ind w:firstLineChars="150" w:firstLine="360"/>
        <w:rPr>
          <w:rFonts w:ascii="宋体" w:hAnsi="宋体"/>
          <w:color w:val="000000"/>
          <w:sz w:val="24"/>
          <w:szCs w:val="24"/>
        </w:rPr>
      </w:pPr>
      <w:r>
        <w:rPr>
          <w:rFonts w:ascii="宋体" w:hAnsi="宋体" w:hint="eastAsia"/>
          <w:bCs/>
          <w:color w:val="000000"/>
          <w:sz w:val="24"/>
          <w:szCs w:val="24"/>
        </w:rPr>
        <w:t>(</w:t>
      </w:r>
      <w:proofErr w:type="gramStart"/>
      <w:r>
        <w:rPr>
          <w:rFonts w:ascii="宋体" w:hAnsi="宋体" w:hint="eastAsia"/>
          <w:bCs/>
          <w:color w:val="000000"/>
          <w:sz w:val="24"/>
          <w:szCs w:val="24"/>
        </w:rPr>
        <w:t>一</w:t>
      </w:r>
      <w:proofErr w:type="gramEnd"/>
      <w:r>
        <w:rPr>
          <w:rFonts w:ascii="宋体" w:hAnsi="宋体" w:hint="eastAsia"/>
          <w:bCs/>
          <w:color w:val="000000"/>
          <w:sz w:val="24"/>
          <w:szCs w:val="24"/>
        </w:rPr>
        <w:t xml:space="preserve">) </w:t>
      </w:r>
      <w:r>
        <w:rPr>
          <w:rFonts w:ascii="宋体" w:hAnsi="宋体" w:hint="eastAsia"/>
          <w:color w:val="000000"/>
          <w:sz w:val="24"/>
          <w:szCs w:val="24"/>
        </w:rPr>
        <w:t>投标报价（4</w:t>
      </w:r>
      <w:r w:rsidR="00E05241">
        <w:rPr>
          <w:rFonts w:ascii="宋体" w:hAnsi="宋体" w:hint="eastAsia"/>
          <w:color w:val="000000"/>
          <w:sz w:val="24"/>
          <w:szCs w:val="24"/>
        </w:rPr>
        <w:t>0</w:t>
      </w:r>
      <w:r>
        <w:rPr>
          <w:rFonts w:ascii="宋体" w:hAnsi="宋体" w:hint="eastAsia"/>
          <w:color w:val="000000"/>
          <w:sz w:val="24"/>
          <w:szCs w:val="24"/>
        </w:rPr>
        <w:t>分）：满足招标文件要求且投标价格最低的投标报价为评标基准价，其价格为满分。其他投标人的价格</w:t>
      </w:r>
      <w:proofErr w:type="gramStart"/>
      <w:r>
        <w:rPr>
          <w:rFonts w:ascii="宋体" w:hAnsi="宋体" w:hint="eastAsia"/>
          <w:color w:val="000000"/>
          <w:sz w:val="24"/>
          <w:szCs w:val="24"/>
        </w:rPr>
        <w:t>分统一</w:t>
      </w:r>
      <w:proofErr w:type="gramEnd"/>
      <w:r>
        <w:rPr>
          <w:rFonts w:ascii="宋体" w:hAnsi="宋体" w:hint="eastAsia"/>
          <w:color w:val="000000"/>
          <w:sz w:val="24"/>
          <w:szCs w:val="24"/>
        </w:rPr>
        <w:t>按下列公式计算：</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color w:val="000000"/>
          <w:sz w:val="24"/>
          <w:szCs w:val="24"/>
        </w:rPr>
        <w:t>投标报价得分=（评标基准价/投标报价）×4</w:t>
      </w:r>
      <w:r w:rsidR="00EF6BA2">
        <w:rPr>
          <w:rFonts w:ascii="宋体" w:hAnsi="宋体" w:hint="eastAsia"/>
          <w:color w:val="000000"/>
          <w:sz w:val="24"/>
          <w:szCs w:val="24"/>
        </w:rPr>
        <w:t>0</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bCs/>
          <w:color w:val="000000"/>
          <w:sz w:val="24"/>
          <w:szCs w:val="24"/>
        </w:rPr>
        <w:t>(二) 货物质量与服务（20分）：</w:t>
      </w:r>
    </w:p>
    <w:p w:rsidR="00837CED" w:rsidRDefault="00837CED" w:rsidP="008F4B16">
      <w:pPr>
        <w:spacing w:line="420" w:lineRule="exact"/>
        <w:ind w:leftChars="171" w:left="359" w:firstLineChars="50" w:firstLine="120"/>
        <w:rPr>
          <w:rFonts w:ascii="宋体" w:hAnsi="宋体"/>
          <w:color w:val="000000"/>
          <w:sz w:val="24"/>
        </w:rPr>
      </w:pPr>
      <w:r>
        <w:rPr>
          <w:rFonts w:ascii="宋体" w:hAnsi="宋体" w:hint="eastAsia"/>
          <w:color w:val="000000"/>
          <w:sz w:val="24"/>
        </w:rPr>
        <w:t>1.质量评价： 5分</w:t>
      </w:r>
    </w:p>
    <w:p w:rsidR="00837CED" w:rsidRDefault="00E05241" w:rsidP="008F4B16">
      <w:pPr>
        <w:spacing w:line="420" w:lineRule="exact"/>
        <w:ind w:firstLineChars="200" w:firstLine="480"/>
        <w:rPr>
          <w:rFonts w:ascii="宋体" w:hAnsi="宋体"/>
          <w:color w:val="000000"/>
          <w:sz w:val="24"/>
        </w:rPr>
      </w:pPr>
      <w:r>
        <w:rPr>
          <w:rFonts w:ascii="宋体" w:hAnsi="宋体" w:hint="eastAsia"/>
          <w:color w:val="000000"/>
          <w:sz w:val="24"/>
        </w:rPr>
        <w:t>2</w:t>
      </w:r>
      <w:r w:rsidR="00837CED">
        <w:rPr>
          <w:rFonts w:ascii="宋体" w:hAnsi="宋体" w:hint="eastAsia"/>
          <w:color w:val="000000"/>
          <w:sz w:val="24"/>
        </w:rPr>
        <w:t>.功能：</w:t>
      </w:r>
      <w:r>
        <w:rPr>
          <w:rFonts w:ascii="宋体" w:hAnsi="宋体" w:hint="eastAsia"/>
          <w:color w:val="000000"/>
          <w:sz w:val="24"/>
        </w:rPr>
        <w:t>5</w:t>
      </w:r>
      <w:r w:rsidR="00837CED">
        <w:rPr>
          <w:rFonts w:ascii="宋体" w:hAnsi="宋体" w:hint="eastAsia"/>
          <w:color w:val="00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3</w:t>
      </w:r>
      <w:r w:rsidR="00837CED" w:rsidRPr="00605869">
        <w:rPr>
          <w:rFonts w:ascii="宋体" w:hAnsi="宋体" w:hint="eastAsia"/>
          <w:color w:val="FF0000"/>
          <w:sz w:val="24"/>
        </w:rPr>
        <w:t>.包修期：</w:t>
      </w:r>
      <w:r w:rsidRPr="00605869">
        <w:rPr>
          <w:rFonts w:ascii="宋体" w:hAnsi="宋体" w:hint="eastAsia"/>
          <w:color w:val="FF0000"/>
          <w:sz w:val="24"/>
        </w:rPr>
        <w:t>5</w:t>
      </w:r>
      <w:r w:rsidR="00837CED" w:rsidRPr="00605869">
        <w:rPr>
          <w:rFonts w:ascii="宋体" w:hAnsi="宋体" w:hint="eastAsia"/>
          <w:color w:val="FF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4</w:t>
      </w:r>
      <w:r w:rsidR="00837CED" w:rsidRPr="00605869">
        <w:rPr>
          <w:rFonts w:ascii="宋体" w:hAnsi="宋体" w:hint="eastAsia"/>
          <w:color w:val="FF0000"/>
          <w:sz w:val="24"/>
        </w:rPr>
        <w:t>.技术支持与培训：</w:t>
      </w:r>
      <w:r w:rsidRPr="00605869">
        <w:rPr>
          <w:rFonts w:ascii="宋体" w:hAnsi="宋体" w:hint="eastAsia"/>
          <w:color w:val="FF0000"/>
          <w:sz w:val="24"/>
        </w:rPr>
        <w:t>3</w:t>
      </w:r>
      <w:r w:rsidR="00837CED" w:rsidRPr="00605869">
        <w:rPr>
          <w:rFonts w:ascii="宋体" w:hAnsi="宋体" w:hint="eastAsia"/>
          <w:color w:val="FF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5</w:t>
      </w:r>
      <w:r w:rsidR="00837CED" w:rsidRPr="00605869">
        <w:rPr>
          <w:rFonts w:ascii="宋体" w:hAnsi="宋体" w:hint="eastAsia"/>
          <w:color w:val="FF0000"/>
          <w:sz w:val="24"/>
        </w:rPr>
        <w:t>.维修站与维修响应时间：2分</w:t>
      </w:r>
    </w:p>
    <w:p w:rsidR="00837CED" w:rsidRDefault="00837CED" w:rsidP="008F4B16">
      <w:pPr>
        <w:spacing w:line="420" w:lineRule="exact"/>
        <w:ind w:firstLineChars="200" w:firstLine="480"/>
        <w:rPr>
          <w:color w:val="000000"/>
          <w:sz w:val="24"/>
        </w:rPr>
      </w:pPr>
      <w:r>
        <w:rPr>
          <w:rFonts w:ascii="宋体" w:hAnsi="宋体" w:hint="eastAsia"/>
          <w:bCs/>
          <w:color w:val="000000"/>
          <w:sz w:val="24"/>
          <w:szCs w:val="24"/>
        </w:rPr>
        <w:t>(三) 技术参数及要求响应情况:(</w:t>
      </w:r>
      <w:r w:rsidR="00E05241">
        <w:rPr>
          <w:rFonts w:ascii="宋体" w:hAnsi="宋体" w:hint="eastAsia"/>
          <w:bCs/>
          <w:color w:val="000000"/>
          <w:sz w:val="24"/>
          <w:szCs w:val="24"/>
        </w:rPr>
        <w:t>15</w:t>
      </w:r>
      <w:r>
        <w:rPr>
          <w:rFonts w:ascii="宋体" w:hAnsi="宋体" w:hint="eastAsia"/>
          <w:bCs/>
          <w:color w:val="000000"/>
          <w:sz w:val="24"/>
          <w:szCs w:val="24"/>
        </w:rPr>
        <w:t>分)</w:t>
      </w:r>
      <w:r>
        <w:rPr>
          <w:rFonts w:hint="eastAsia"/>
          <w:color w:val="000000"/>
          <w:sz w:val="24"/>
        </w:rPr>
        <w:t xml:space="preserve"> </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(四) 配置情况:(1</w:t>
      </w:r>
      <w:r w:rsidR="00E05241">
        <w:rPr>
          <w:rFonts w:ascii="宋体" w:hAnsi="宋体" w:hint="eastAsia"/>
          <w:bCs/>
          <w:color w:val="000000"/>
          <w:sz w:val="24"/>
          <w:szCs w:val="24"/>
        </w:rPr>
        <w:t>5</w:t>
      </w:r>
      <w:r>
        <w:rPr>
          <w:rFonts w:ascii="宋体" w:hAnsi="宋体" w:hint="eastAsia"/>
          <w:bCs/>
          <w:color w:val="000000"/>
          <w:sz w:val="24"/>
          <w:szCs w:val="24"/>
        </w:rPr>
        <w:t>分)</w:t>
      </w:r>
      <w:r>
        <w:rPr>
          <w:rFonts w:ascii="宋体" w:hAnsi="宋体" w:hint="eastAsia"/>
          <w:color w:val="000000"/>
          <w:sz w:val="24"/>
        </w:rPr>
        <w:t xml:space="preserve"> 根据各投标书对招标设备的配置情况</w:t>
      </w:r>
    </w:p>
    <w:p w:rsidR="00837CED" w:rsidRDefault="00837CED" w:rsidP="008F4B16">
      <w:pPr>
        <w:spacing w:line="420" w:lineRule="exact"/>
        <w:ind w:firstLineChars="200" w:firstLine="480"/>
        <w:rPr>
          <w:rFonts w:ascii="宋体" w:hAnsi="宋体"/>
          <w:bCs/>
          <w:color w:val="000000"/>
          <w:sz w:val="24"/>
          <w:szCs w:val="24"/>
        </w:rPr>
      </w:pPr>
      <w:r>
        <w:rPr>
          <w:rFonts w:ascii="宋体" w:hAnsi="宋体" w:hint="eastAsia"/>
          <w:bCs/>
          <w:color w:val="000000"/>
          <w:sz w:val="24"/>
          <w:szCs w:val="24"/>
        </w:rPr>
        <w:t>(五) 企业财务情况、经营业绩及信誉情况（</w:t>
      </w:r>
      <w:r w:rsidR="00E05241">
        <w:rPr>
          <w:rFonts w:ascii="宋体" w:hAnsi="宋体" w:hint="eastAsia"/>
          <w:bCs/>
          <w:color w:val="000000"/>
          <w:sz w:val="24"/>
          <w:szCs w:val="24"/>
        </w:rPr>
        <w:t>5</w:t>
      </w:r>
      <w:r>
        <w:rPr>
          <w:rFonts w:ascii="宋体" w:hAnsi="宋体" w:hint="eastAsia"/>
          <w:bCs/>
          <w:color w:val="000000"/>
          <w:sz w:val="24"/>
          <w:szCs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1.</w:t>
      </w:r>
      <w:r>
        <w:rPr>
          <w:rFonts w:ascii="宋体" w:hAnsi="宋体" w:hint="eastAsia"/>
          <w:color w:val="000000"/>
          <w:sz w:val="24"/>
        </w:rPr>
        <w:t>公司诚信:2分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2.市场占有率:</w:t>
      </w:r>
      <w:r w:rsidR="00E05241">
        <w:rPr>
          <w:rFonts w:ascii="宋体" w:hAnsi="宋体" w:hint="eastAsia"/>
          <w:color w:val="000000"/>
          <w:sz w:val="24"/>
        </w:rPr>
        <w:t>1</w:t>
      </w:r>
      <w:r>
        <w:rPr>
          <w:rFonts w:ascii="宋体" w:hAnsi="宋体" w:hint="eastAsia"/>
          <w:color w:val="000000"/>
          <w:sz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3.商誉证书:1分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4.财务状况:1分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w:t>
      </w:r>
      <w:r w:rsidR="00C5269D">
        <w:rPr>
          <w:rFonts w:ascii="宋体" w:hAnsi="宋体" w:hint="eastAsia"/>
          <w:color w:val="000000"/>
          <w:sz w:val="24"/>
          <w:szCs w:val="24"/>
        </w:rPr>
        <w:t>六</w:t>
      </w:r>
      <w:r>
        <w:rPr>
          <w:rFonts w:ascii="宋体" w:hAnsi="宋体" w:hint="eastAsia"/>
          <w:color w:val="000000"/>
          <w:sz w:val="24"/>
          <w:szCs w:val="24"/>
        </w:rPr>
        <w:t>）</w:t>
      </w:r>
      <w:r w:rsidR="00C5269D">
        <w:rPr>
          <w:rFonts w:ascii="宋体" w:hAnsi="宋体" w:hint="eastAsia"/>
          <w:color w:val="000000"/>
          <w:sz w:val="24"/>
          <w:szCs w:val="24"/>
        </w:rPr>
        <w:t>其他：</w:t>
      </w:r>
      <w:r w:rsidR="00E05241">
        <w:rPr>
          <w:rFonts w:ascii="宋体" w:hAnsi="宋体" w:hint="eastAsia"/>
          <w:color w:val="000000"/>
          <w:sz w:val="24"/>
          <w:szCs w:val="24"/>
        </w:rPr>
        <w:t>5</w:t>
      </w:r>
      <w:r>
        <w:rPr>
          <w:rFonts w:ascii="宋体" w:hAnsi="宋体" w:hint="eastAsia"/>
          <w:color w:val="000000"/>
          <w:sz w:val="24"/>
          <w:szCs w:val="24"/>
        </w:rPr>
        <w:t>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1、</w:t>
      </w:r>
      <w:r w:rsidR="00C45CA7">
        <w:rPr>
          <w:rFonts w:ascii="宋体" w:hAnsi="宋体" w:hint="eastAsia"/>
          <w:color w:val="000000"/>
          <w:sz w:val="24"/>
          <w:szCs w:val="24"/>
        </w:rPr>
        <w:t>维修及配件</w:t>
      </w:r>
      <w:r>
        <w:rPr>
          <w:rFonts w:ascii="宋体" w:hAnsi="宋体" w:hint="eastAsia"/>
          <w:color w:val="000000"/>
          <w:sz w:val="24"/>
          <w:szCs w:val="24"/>
        </w:rPr>
        <w:t>供应价格</w:t>
      </w:r>
      <w:r w:rsidR="00E05241">
        <w:rPr>
          <w:rFonts w:ascii="宋体" w:hAnsi="宋体" w:hint="eastAsia"/>
          <w:color w:val="000000"/>
          <w:sz w:val="24"/>
          <w:szCs w:val="24"/>
        </w:rPr>
        <w:t>：2分</w:t>
      </w:r>
      <w:r>
        <w:rPr>
          <w:rFonts w:ascii="宋体" w:hAnsi="宋体" w:hint="eastAsia"/>
          <w:color w:val="000000"/>
          <w:sz w:val="24"/>
          <w:szCs w:val="24"/>
        </w:rPr>
        <w:t>。</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2、其它优惠条件</w:t>
      </w:r>
      <w:r w:rsidR="00E05241">
        <w:rPr>
          <w:rFonts w:ascii="宋体" w:hAnsi="宋体" w:hint="eastAsia"/>
          <w:color w:val="000000"/>
          <w:sz w:val="24"/>
          <w:szCs w:val="24"/>
        </w:rPr>
        <w:t>：3分</w:t>
      </w:r>
      <w:r>
        <w:rPr>
          <w:rFonts w:ascii="宋体" w:hAnsi="宋体" w:hint="eastAsia"/>
          <w:color w:val="000000"/>
          <w:sz w:val="24"/>
          <w:szCs w:val="24"/>
        </w:rPr>
        <w:t>。</w:t>
      </w:r>
    </w:p>
    <w:p w:rsidR="007C52A4" w:rsidRDefault="007C52A4" w:rsidP="007C52A4">
      <w:pPr>
        <w:spacing w:line="300" w:lineRule="auto"/>
        <w:ind w:firstLineChars="200" w:firstLine="480"/>
        <w:rPr>
          <w:rFonts w:ascii="宋体" w:hAnsi="宋体"/>
          <w:color w:val="000000"/>
          <w:sz w:val="24"/>
          <w:szCs w:val="24"/>
        </w:rPr>
      </w:pPr>
    </w:p>
    <w:p w:rsidR="00837CED" w:rsidRDefault="00837CED">
      <w:pPr>
        <w:rPr>
          <w:color w:val="000000"/>
        </w:rPr>
      </w:pPr>
    </w:p>
    <w:p w:rsidR="00837CED" w:rsidRDefault="00837CED">
      <w:pPr>
        <w:pStyle w:val="1"/>
        <w:rPr>
          <w:rFonts w:ascii="黑体" w:eastAsia="黑体"/>
          <w:bCs/>
          <w:color w:val="000000"/>
          <w:sz w:val="44"/>
        </w:rPr>
      </w:pPr>
      <w:r>
        <w:rPr>
          <w:rFonts w:ascii="黑体" w:eastAsia="黑体" w:hint="eastAsia"/>
          <w:bCs/>
          <w:color w:val="000000"/>
          <w:sz w:val="44"/>
        </w:rPr>
        <w:lastRenderedPageBreak/>
        <w:t>第六章  投标</w:t>
      </w:r>
      <w:bookmarkEnd w:id="163"/>
      <w:bookmarkEnd w:id="164"/>
      <w:bookmarkEnd w:id="166"/>
      <w:r>
        <w:rPr>
          <w:rFonts w:ascii="黑体" w:eastAsia="黑体" w:hint="eastAsia"/>
          <w:bCs/>
          <w:color w:val="000000"/>
          <w:sz w:val="44"/>
        </w:rPr>
        <w:t>文件格式</w:t>
      </w:r>
    </w:p>
    <w:p w:rsidR="00837CED" w:rsidRDefault="00837CED">
      <w:pPr>
        <w:jc w:val="center"/>
        <w:rPr>
          <w:rFonts w:ascii="宋体" w:hAnsi="宋体"/>
          <w:b/>
          <w:color w:val="000000"/>
          <w:sz w:val="72"/>
        </w:rPr>
      </w:pPr>
      <w:bookmarkStart w:id="167" w:name="_Hlt26671244"/>
      <w:bookmarkStart w:id="168" w:name="_Hlt26955039"/>
      <w:bookmarkStart w:id="169" w:name="_Toc26554094"/>
      <w:bookmarkStart w:id="170" w:name="_Toc49090576"/>
      <w:bookmarkStart w:id="171" w:name="_Toc120614282"/>
      <w:bookmarkEnd w:id="167"/>
      <w:bookmarkEnd w:id="168"/>
    </w:p>
    <w:p w:rsidR="00837CED" w:rsidRDefault="00837CED">
      <w:pPr>
        <w:jc w:val="center"/>
        <w:rPr>
          <w:rFonts w:ascii="宋体" w:hAnsi="宋体"/>
          <w:b/>
          <w:color w:val="000000"/>
          <w:sz w:val="72"/>
        </w:rPr>
      </w:pPr>
      <w:r>
        <w:rPr>
          <w:rFonts w:ascii="宋体" w:hAnsi="宋体" w:hint="eastAsia"/>
          <w:b/>
          <w:color w:val="000000"/>
          <w:sz w:val="72"/>
        </w:rPr>
        <w:t>投  标  文  件</w:t>
      </w:r>
    </w:p>
    <w:p w:rsidR="00837CED" w:rsidRDefault="00837CED">
      <w:pPr>
        <w:jc w:val="center"/>
        <w:rPr>
          <w:rFonts w:ascii="宋体" w:hAnsi="宋体"/>
          <w:b/>
          <w:color w:val="000000"/>
          <w:sz w:val="72"/>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rsidP="004222DF">
      <w:pPr>
        <w:ind w:firstLineChars="500" w:firstLine="1807"/>
        <w:rPr>
          <w:rFonts w:ascii="宋体" w:hAnsi="宋体"/>
          <w:b/>
          <w:color w:val="000000"/>
          <w:sz w:val="36"/>
        </w:rPr>
      </w:pPr>
      <w:r>
        <w:rPr>
          <w:rFonts w:ascii="宋体" w:hAnsi="宋体" w:hint="eastAsia"/>
          <w:b/>
          <w:color w:val="000000"/>
          <w:sz w:val="36"/>
        </w:rPr>
        <w:t>项 目 名 称：</w:t>
      </w:r>
      <w:r>
        <w:rPr>
          <w:rFonts w:ascii="宋体" w:hAnsi="宋体" w:hint="eastAsia"/>
          <w:b/>
          <w:color w:val="000000"/>
          <w:sz w:val="36"/>
          <w:u w:val="single"/>
        </w:rPr>
        <w:t xml:space="preserve">               </w:t>
      </w:r>
    </w:p>
    <w:p w:rsidR="00837CED" w:rsidRDefault="00837CED" w:rsidP="004222DF">
      <w:pPr>
        <w:ind w:firstLineChars="500" w:firstLine="1807"/>
        <w:rPr>
          <w:rFonts w:ascii="宋体" w:hAnsi="宋体"/>
          <w:b/>
          <w:color w:val="000000"/>
          <w:sz w:val="36"/>
          <w:u w:val="single"/>
        </w:rPr>
      </w:pPr>
      <w:r>
        <w:rPr>
          <w:rFonts w:ascii="宋体" w:hAnsi="宋体" w:hint="eastAsia"/>
          <w:b/>
          <w:color w:val="000000"/>
          <w:sz w:val="36"/>
        </w:rPr>
        <w:t>项 目 编 号：</w:t>
      </w:r>
      <w:r>
        <w:rPr>
          <w:rFonts w:ascii="宋体" w:hAnsi="宋体" w:hint="eastAsia"/>
          <w:b/>
          <w:color w:val="000000"/>
          <w:sz w:val="36"/>
          <w:u w:val="single"/>
        </w:rPr>
        <w:t xml:space="preserve">               </w:t>
      </w: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u w:val="single"/>
        </w:rPr>
      </w:pPr>
      <w:r>
        <w:rPr>
          <w:rFonts w:ascii="宋体" w:hAnsi="宋体" w:hint="eastAsia"/>
          <w:b/>
          <w:color w:val="000000"/>
          <w:sz w:val="36"/>
        </w:rPr>
        <w:t xml:space="preserve">          投标人名称 ：</w:t>
      </w:r>
      <w:r>
        <w:rPr>
          <w:rFonts w:ascii="宋体" w:hAnsi="宋体" w:hint="eastAsia"/>
          <w:b/>
          <w:color w:val="000000"/>
          <w:sz w:val="36"/>
          <w:u w:val="single"/>
        </w:rPr>
        <w:t xml:space="preserve">               </w:t>
      </w:r>
    </w:p>
    <w:p w:rsidR="00837CED" w:rsidRDefault="00837CED">
      <w:pPr>
        <w:rPr>
          <w:rFonts w:ascii="宋体" w:hAnsi="宋体"/>
          <w:b/>
          <w:color w:val="000000"/>
          <w:sz w:val="36"/>
        </w:rPr>
      </w:pPr>
      <w:r>
        <w:rPr>
          <w:rFonts w:ascii="宋体" w:hAnsi="宋体" w:hint="eastAsia"/>
          <w:b/>
          <w:color w:val="000000"/>
          <w:sz w:val="36"/>
        </w:rPr>
        <w:t xml:space="preserve">          日      期 ：</w:t>
      </w:r>
      <w:r>
        <w:rPr>
          <w:rFonts w:ascii="宋体" w:hAnsi="宋体" w:hint="eastAsia"/>
          <w:b/>
          <w:color w:val="000000"/>
          <w:sz w:val="36"/>
          <w:u w:val="single"/>
        </w:rPr>
        <w:t xml:space="preserve">               </w:t>
      </w:r>
    </w:p>
    <w:p w:rsidR="00837CED" w:rsidRDefault="00837CED">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837CED" w:rsidRDefault="00837CED">
      <w:pPr>
        <w:spacing w:line="440" w:lineRule="exact"/>
        <w:jc w:val="center"/>
        <w:rPr>
          <w:rFonts w:ascii="宋体" w:hAnsi="宋体"/>
          <w:b/>
          <w:bCs/>
          <w:color w:val="000000"/>
          <w:sz w:val="32"/>
          <w:szCs w:val="32"/>
        </w:rPr>
      </w:pPr>
      <w:r>
        <w:rPr>
          <w:rFonts w:ascii="宋体" w:hAnsi="宋体" w:hint="eastAsia"/>
          <w:b/>
          <w:bCs/>
          <w:color w:val="000000"/>
          <w:sz w:val="32"/>
          <w:szCs w:val="32"/>
        </w:rPr>
        <w:lastRenderedPageBreak/>
        <w:t>投标主要文件目录</w:t>
      </w:r>
    </w:p>
    <w:p w:rsidR="00837CED" w:rsidRDefault="00837CED">
      <w:pPr>
        <w:ind w:firstLineChars="200" w:firstLine="480"/>
        <w:rPr>
          <w:rFonts w:ascii="宋体" w:hAnsi="宋体"/>
          <w:color w:val="000000"/>
          <w:sz w:val="24"/>
        </w:rPr>
      </w:pPr>
      <w:r>
        <w:rPr>
          <w:rFonts w:ascii="宋体" w:hAnsi="宋体" w:hint="eastAsia"/>
          <w:color w:val="000000"/>
          <w:sz w:val="24"/>
        </w:rPr>
        <w:t>一、</w:t>
      </w:r>
      <w:r>
        <w:rPr>
          <w:rFonts w:ascii="宋体" w:hAnsi="宋体" w:hint="eastAsia"/>
          <w:bCs/>
          <w:color w:val="000000"/>
          <w:sz w:val="24"/>
        </w:rPr>
        <w:t>资信证明文件</w:t>
      </w:r>
    </w:p>
    <w:p w:rsidR="00837CED" w:rsidRDefault="00837CED" w:rsidP="004222DF">
      <w:pPr>
        <w:ind w:firstLineChars="200" w:firstLine="482"/>
        <w:rPr>
          <w:rFonts w:ascii="宋体" w:hAnsi="宋体"/>
          <w:color w:val="000000"/>
          <w:sz w:val="24"/>
        </w:rPr>
      </w:pPr>
      <w:r>
        <w:rPr>
          <w:rFonts w:ascii="宋体" w:hAnsi="宋体" w:hint="eastAsia"/>
          <w:b/>
          <w:bCs/>
          <w:color w:val="000000"/>
          <w:sz w:val="24"/>
        </w:rPr>
        <w:t>二、</w:t>
      </w:r>
      <w:r>
        <w:rPr>
          <w:rFonts w:ascii="宋体" w:hAnsi="宋体" w:hint="eastAsia"/>
          <w:color w:val="000000"/>
          <w:sz w:val="24"/>
        </w:rPr>
        <w:t>投标配置与分项报价表</w:t>
      </w:r>
    </w:p>
    <w:p w:rsidR="00837CED" w:rsidRDefault="00837CED">
      <w:pPr>
        <w:ind w:firstLineChars="200" w:firstLine="480"/>
        <w:rPr>
          <w:rFonts w:ascii="宋体" w:hAnsi="宋体"/>
          <w:color w:val="000000"/>
          <w:sz w:val="24"/>
        </w:rPr>
      </w:pPr>
      <w:r>
        <w:rPr>
          <w:rFonts w:ascii="宋体" w:hAnsi="宋体" w:hint="eastAsia"/>
          <w:color w:val="000000"/>
          <w:sz w:val="24"/>
        </w:rPr>
        <w:t>三、供货一览表</w:t>
      </w:r>
    </w:p>
    <w:p w:rsidR="00837CED" w:rsidRDefault="00837CED">
      <w:pPr>
        <w:ind w:firstLineChars="200" w:firstLine="480"/>
        <w:rPr>
          <w:rFonts w:ascii="宋体" w:hAnsi="宋体"/>
          <w:color w:val="000000"/>
          <w:sz w:val="24"/>
        </w:rPr>
      </w:pPr>
      <w:r>
        <w:rPr>
          <w:rFonts w:ascii="宋体" w:hAnsi="宋体" w:hint="eastAsia"/>
          <w:color w:val="000000"/>
          <w:sz w:val="24"/>
        </w:rPr>
        <w:t>四、</w:t>
      </w:r>
      <w:r>
        <w:rPr>
          <w:rFonts w:ascii="宋体" w:hAnsi="宋体" w:hint="eastAsia"/>
          <w:color w:val="000000"/>
          <w:sz w:val="24"/>
          <w:szCs w:val="24"/>
        </w:rPr>
        <w:t>技术参数响应及偏离表</w:t>
      </w:r>
    </w:p>
    <w:p w:rsidR="00837CED" w:rsidRDefault="00837CED">
      <w:pPr>
        <w:ind w:firstLineChars="200" w:firstLine="480"/>
        <w:rPr>
          <w:rFonts w:ascii="宋体" w:hAnsi="宋体"/>
          <w:color w:val="000000"/>
          <w:sz w:val="24"/>
        </w:rPr>
      </w:pPr>
      <w:r>
        <w:rPr>
          <w:rFonts w:ascii="宋体" w:hAnsi="宋体" w:hint="eastAsia"/>
          <w:color w:val="000000"/>
          <w:sz w:val="24"/>
        </w:rPr>
        <w:t>五、商务条款响应及偏离表</w:t>
      </w:r>
    </w:p>
    <w:p w:rsidR="00837CED" w:rsidRDefault="00837CED">
      <w:pPr>
        <w:ind w:firstLineChars="200" w:firstLine="480"/>
        <w:rPr>
          <w:rFonts w:ascii="宋体" w:hAnsi="宋体"/>
          <w:color w:val="000000"/>
          <w:sz w:val="24"/>
          <w:szCs w:val="24"/>
        </w:rPr>
      </w:pPr>
      <w:r>
        <w:rPr>
          <w:rFonts w:ascii="宋体" w:hAnsi="宋体" w:hint="eastAsia"/>
          <w:color w:val="000000"/>
          <w:sz w:val="24"/>
        </w:rPr>
        <w:t>六、投标函</w:t>
      </w:r>
    </w:p>
    <w:p w:rsidR="00837CED" w:rsidRDefault="00837CED">
      <w:pPr>
        <w:ind w:firstLineChars="200" w:firstLine="480"/>
        <w:rPr>
          <w:rFonts w:ascii="宋体" w:hAnsi="宋体"/>
          <w:color w:val="000000"/>
          <w:sz w:val="24"/>
        </w:rPr>
      </w:pPr>
      <w:r>
        <w:rPr>
          <w:rFonts w:ascii="宋体" w:hAnsi="宋体" w:hint="eastAsia"/>
          <w:color w:val="000000"/>
          <w:sz w:val="24"/>
        </w:rPr>
        <w:t>七、开标一览表</w:t>
      </w:r>
    </w:p>
    <w:p w:rsidR="00837CED" w:rsidRDefault="00837CED">
      <w:pPr>
        <w:ind w:firstLineChars="200" w:firstLine="480"/>
        <w:rPr>
          <w:rFonts w:ascii="宋体" w:hAnsi="宋体"/>
          <w:color w:val="000000"/>
          <w:sz w:val="24"/>
        </w:rPr>
      </w:pPr>
      <w:r>
        <w:rPr>
          <w:rFonts w:ascii="宋体" w:hAnsi="宋体" w:hint="eastAsia"/>
          <w:color w:val="000000"/>
          <w:sz w:val="24"/>
        </w:rPr>
        <w:t>八、付款条件</w:t>
      </w:r>
    </w:p>
    <w:p w:rsidR="00837CED" w:rsidRDefault="00837CED">
      <w:pPr>
        <w:ind w:firstLineChars="200" w:firstLine="480"/>
        <w:rPr>
          <w:rFonts w:ascii="宋体" w:hAnsi="宋体"/>
          <w:color w:val="000000"/>
          <w:sz w:val="24"/>
        </w:rPr>
      </w:pPr>
      <w:r>
        <w:rPr>
          <w:rFonts w:ascii="宋体" w:hAnsi="宋体" w:hint="eastAsia"/>
          <w:color w:val="000000"/>
          <w:sz w:val="24"/>
        </w:rPr>
        <w:t>九、耗材报价</w:t>
      </w:r>
    </w:p>
    <w:p w:rsidR="005D3261" w:rsidRDefault="005D3261">
      <w:pPr>
        <w:spacing w:line="440" w:lineRule="exact"/>
        <w:ind w:firstLineChars="200" w:firstLine="480"/>
        <w:rPr>
          <w:rFonts w:ascii="宋体" w:hAnsi="宋体"/>
          <w:color w:val="000000"/>
          <w:sz w:val="24"/>
        </w:rPr>
      </w:pPr>
      <w:r>
        <w:rPr>
          <w:rFonts w:ascii="宋体" w:hAnsi="宋体" w:hint="eastAsia"/>
          <w:color w:val="000000"/>
          <w:sz w:val="24"/>
        </w:rPr>
        <w:t>附件一</w:t>
      </w:r>
      <w:r w:rsidR="002F0728">
        <w:rPr>
          <w:rFonts w:ascii="宋体" w:hAnsi="宋体" w:hint="eastAsia"/>
          <w:color w:val="000000"/>
          <w:sz w:val="24"/>
        </w:rPr>
        <w:t>、</w:t>
      </w:r>
      <w:r w:rsidR="00E51EB7">
        <w:rPr>
          <w:rFonts w:ascii="宋体" w:hAnsi="宋体" w:hint="eastAsia"/>
          <w:color w:val="000000"/>
          <w:sz w:val="24"/>
        </w:rPr>
        <w:t>第三方尽职调查</w:t>
      </w:r>
    </w:p>
    <w:p w:rsidR="005D3261" w:rsidRDefault="005D3261">
      <w:pPr>
        <w:spacing w:line="440" w:lineRule="exact"/>
        <w:ind w:firstLineChars="200" w:firstLine="480"/>
        <w:rPr>
          <w:rFonts w:ascii="宋体" w:hAnsi="宋体"/>
          <w:color w:val="000000"/>
          <w:sz w:val="24"/>
        </w:rPr>
      </w:pPr>
      <w:r>
        <w:rPr>
          <w:rFonts w:ascii="宋体" w:hAnsi="宋体" w:hint="eastAsia"/>
          <w:color w:val="000000"/>
          <w:sz w:val="24"/>
        </w:rPr>
        <w:t>附件二</w:t>
      </w:r>
      <w:r w:rsidR="00E51EB7">
        <w:rPr>
          <w:rFonts w:ascii="宋体" w:hAnsi="宋体" w:hint="eastAsia"/>
          <w:color w:val="000000"/>
          <w:sz w:val="24"/>
        </w:rPr>
        <w:t>、</w:t>
      </w:r>
      <w:r w:rsidR="00EC7608">
        <w:rPr>
          <w:rFonts w:ascii="宋体" w:hAnsi="宋体" w:hint="eastAsia"/>
          <w:color w:val="000000"/>
          <w:sz w:val="24"/>
        </w:rPr>
        <w:t>反腐败承诺书</w:t>
      </w:r>
    </w:p>
    <w:p w:rsidR="00837CED" w:rsidRDefault="005D3261">
      <w:pPr>
        <w:spacing w:line="440" w:lineRule="exact"/>
        <w:ind w:firstLineChars="200" w:firstLine="480"/>
        <w:rPr>
          <w:rFonts w:ascii="宋体" w:hAnsi="宋体"/>
          <w:color w:val="000000"/>
          <w:sz w:val="24"/>
        </w:rPr>
      </w:pPr>
      <w:r>
        <w:rPr>
          <w:rFonts w:ascii="宋体" w:hAnsi="宋体" w:hint="eastAsia"/>
          <w:color w:val="000000"/>
          <w:sz w:val="24"/>
        </w:rPr>
        <w:t>附件三、</w:t>
      </w:r>
      <w:r w:rsidR="00E51EB7">
        <w:rPr>
          <w:rFonts w:ascii="宋体" w:hAnsi="宋体" w:hint="eastAsia"/>
          <w:color w:val="000000"/>
          <w:sz w:val="24"/>
        </w:rPr>
        <w:t>合作伙伴合</w:t>
      </w:r>
      <w:proofErr w:type="gramStart"/>
      <w:r w:rsidR="00E51EB7">
        <w:rPr>
          <w:rFonts w:ascii="宋体" w:hAnsi="宋体" w:hint="eastAsia"/>
          <w:color w:val="000000"/>
          <w:sz w:val="24"/>
        </w:rPr>
        <w:t>规</w:t>
      </w:r>
      <w:proofErr w:type="gramEnd"/>
      <w:r w:rsidR="00E51EB7">
        <w:rPr>
          <w:rFonts w:ascii="宋体" w:hAnsi="宋体" w:hint="eastAsia"/>
          <w:color w:val="000000"/>
          <w:sz w:val="24"/>
        </w:rPr>
        <w:t>准则</w:t>
      </w: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bookmarkEnd w:id="169"/>
    <w:bookmarkEnd w:id="170"/>
    <w:bookmarkEnd w:id="171"/>
    <w:p w:rsidR="00837CED" w:rsidRDefault="00837CED">
      <w:pPr>
        <w:snapToGrid w:val="0"/>
        <w:spacing w:before="50" w:after="50"/>
        <w:rPr>
          <w:rFonts w:ascii="黑体" w:eastAsia="黑体"/>
          <w:color w:val="000000"/>
          <w:sz w:val="32"/>
          <w:szCs w:val="32"/>
        </w:rPr>
      </w:pPr>
      <w:r>
        <w:rPr>
          <w:rFonts w:ascii="黑体" w:eastAsia="黑体" w:hint="eastAsia"/>
          <w:color w:val="000000"/>
          <w:sz w:val="32"/>
          <w:szCs w:val="32"/>
        </w:rPr>
        <w:lastRenderedPageBreak/>
        <w:t>一、</w:t>
      </w:r>
      <w:r>
        <w:rPr>
          <w:rFonts w:ascii="黑体" w:eastAsia="黑体" w:hint="eastAsia"/>
          <w:b/>
          <w:bCs/>
          <w:color w:val="000000"/>
          <w:sz w:val="32"/>
          <w:szCs w:val="32"/>
        </w:rPr>
        <w:t>资信证明文件要求</w:t>
      </w:r>
    </w:p>
    <w:p w:rsidR="00837CED" w:rsidRDefault="00837CED">
      <w:pPr>
        <w:snapToGrid w:val="0"/>
        <w:spacing w:before="50" w:after="50"/>
        <w:rPr>
          <w:rFonts w:ascii="宋体" w:eastAsia="仿宋_GB2312" w:hAnsi="宋体"/>
          <w:color w:val="000000"/>
          <w:sz w:val="24"/>
          <w:szCs w:val="20"/>
        </w:rPr>
      </w:pPr>
      <w:r>
        <w:rPr>
          <w:rFonts w:ascii="黑体" w:eastAsia="黑体" w:hint="eastAsia"/>
          <w:color w:val="000000"/>
          <w:sz w:val="44"/>
        </w:rPr>
        <w:t xml:space="preserve"> </w:t>
      </w:r>
      <w:r>
        <w:rPr>
          <w:rFonts w:ascii="宋体" w:hAnsi="宋体" w:hint="eastAsia"/>
          <w:b/>
          <w:bCs/>
          <w:color w:val="000000"/>
          <w:sz w:val="24"/>
        </w:rPr>
        <w:t>1、实质性资格证明文件目录</w:t>
      </w:r>
    </w:p>
    <w:p w:rsidR="00837CED" w:rsidRDefault="00837CED" w:rsidP="00504941">
      <w:pPr>
        <w:snapToGrid w:val="0"/>
        <w:spacing w:before="50" w:afterLines="50"/>
        <w:ind w:firstLineChars="200" w:firstLine="482"/>
        <w:jc w:val="left"/>
        <w:rPr>
          <w:rFonts w:ascii="宋体" w:hAnsi="宋体"/>
          <w:b/>
          <w:i/>
          <w:color w:val="000000"/>
          <w:sz w:val="24"/>
          <w:szCs w:val="24"/>
        </w:rPr>
      </w:pPr>
      <w:r>
        <w:rPr>
          <w:b/>
          <w:i/>
          <w:color w:val="000000"/>
          <w:sz w:val="24"/>
          <w:szCs w:val="24"/>
          <w:u w:val="single"/>
        </w:rPr>
        <w:t>格式</w:t>
      </w:r>
      <w:r>
        <w:rPr>
          <w:b/>
          <w:i/>
          <w:color w:val="000000"/>
          <w:sz w:val="24"/>
          <w:szCs w:val="24"/>
          <w:u w:val="single"/>
        </w:rPr>
        <w:t xml:space="preserve">1   </w:t>
      </w:r>
      <w:r>
        <w:rPr>
          <w:b/>
          <w:i/>
          <w:color w:val="000000"/>
          <w:sz w:val="24"/>
          <w:szCs w:val="24"/>
          <w:u w:val="single"/>
        </w:rPr>
        <w:t>工商营业执照（复印件</w:t>
      </w:r>
      <w:r>
        <w:rPr>
          <w:b/>
          <w:i/>
          <w:color w:val="000000"/>
          <w:sz w:val="24"/>
          <w:szCs w:val="24"/>
          <w:u w:val="single"/>
        </w:rPr>
        <w:t>,</w:t>
      </w:r>
      <w:r>
        <w:rPr>
          <w:b/>
          <w:i/>
          <w:color w:val="000000"/>
          <w:sz w:val="24"/>
          <w:szCs w:val="24"/>
          <w:u w:val="single"/>
        </w:rPr>
        <w:t>加盖公章）</w:t>
      </w:r>
    </w:p>
    <w:p w:rsidR="00837CED" w:rsidRDefault="00837CED" w:rsidP="00504941">
      <w:pPr>
        <w:snapToGrid w:val="0"/>
        <w:spacing w:before="50" w:afterLines="50"/>
        <w:ind w:firstLineChars="200" w:firstLine="482"/>
        <w:jc w:val="left"/>
        <w:rPr>
          <w:rFonts w:ascii="宋体" w:hAnsi="宋体"/>
          <w:b/>
          <w:i/>
          <w:color w:val="000000"/>
          <w:sz w:val="24"/>
          <w:szCs w:val="24"/>
          <w:u w:val="single"/>
        </w:rPr>
      </w:pPr>
      <w:r>
        <w:rPr>
          <w:rFonts w:ascii="宋体" w:hAnsi="宋体"/>
          <w:b/>
          <w:i/>
          <w:color w:val="000000"/>
          <w:sz w:val="24"/>
          <w:szCs w:val="24"/>
          <w:u w:val="single"/>
        </w:rPr>
        <w:t>格式2   法定代表人授权书（原件,非法定代表人参与投标时必须提供）</w:t>
      </w:r>
    </w:p>
    <w:p w:rsidR="00837CED" w:rsidRDefault="00837CED" w:rsidP="004222DF">
      <w:pPr>
        <w:pStyle w:val="font6"/>
        <w:ind w:firstLineChars="200" w:firstLine="482"/>
        <w:rPr>
          <w:rFonts w:hint="default"/>
          <w:b/>
          <w:i/>
          <w:color w:val="000000"/>
          <w:sz w:val="24"/>
          <w:szCs w:val="24"/>
        </w:rPr>
      </w:pPr>
      <w:r>
        <w:rPr>
          <w:b/>
          <w:i/>
          <w:color w:val="000000"/>
          <w:sz w:val="24"/>
          <w:szCs w:val="24"/>
        </w:rPr>
        <w:t>格式3   如为非生产厂家投标必须具有生产厂家或其驻中国办事机构（或生产厂家授权的中国境内最高级别代理机构）针对本项目的专项授权书原件或投标人取得的产品代理证书复印件。</w:t>
      </w:r>
    </w:p>
    <w:p w:rsidR="00837CED" w:rsidRDefault="00837CED" w:rsidP="004222DF">
      <w:pPr>
        <w:pStyle w:val="font6"/>
        <w:ind w:firstLineChars="200" w:firstLine="482"/>
        <w:rPr>
          <w:rFonts w:hint="default"/>
          <w:b/>
          <w:bCs/>
          <w:i/>
          <w:color w:val="000000"/>
          <w:sz w:val="24"/>
          <w:szCs w:val="24"/>
        </w:rPr>
      </w:pPr>
      <w:r>
        <w:rPr>
          <w:b/>
          <w:i/>
          <w:color w:val="000000"/>
          <w:sz w:val="24"/>
          <w:szCs w:val="24"/>
        </w:rPr>
        <w:t>格式4   医疗设备提供产品生产或经营企业许可证（复印件）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格式5  医疗设备提供医疗器械注册证。（复印件）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格式6   投标人资格声明（原件）</w:t>
      </w:r>
    </w:p>
    <w:p w:rsidR="00837CED" w:rsidRDefault="00837CED" w:rsidP="00504941">
      <w:pPr>
        <w:snapToGrid w:val="0"/>
        <w:spacing w:before="50" w:afterLines="50"/>
        <w:ind w:firstLineChars="200" w:firstLine="482"/>
        <w:jc w:val="left"/>
        <w:rPr>
          <w:rFonts w:ascii="宋体" w:hAnsi="宋体"/>
          <w:b/>
          <w:i/>
          <w:color w:val="000000"/>
          <w:sz w:val="24"/>
          <w:u w:val="single"/>
        </w:rPr>
      </w:pPr>
    </w:p>
    <w:p w:rsidR="00837CED" w:rsidRDefault="00837CED" w:rsidP="00504941">
      <w:pPr>
        <w:snapToGrid w:val="0"/>
        <w:spacing w:before="50" w:afterLines="50"/>
        <w:jc w:val="left"/>
        <w:rPr>
          <w:rFonts w:ascii="宋体" w:hAnsi="宋体"/>
          <w:b/>
          <w:i/>
          <w:color w:val="000000"/>
          <w:sz w:val="24"/>
          <w:u w:val="single"/>
        </w:rPr>
      </w:pPr>
    </w:p>
    <w:p w:rsidR="00837CED" w:rsidRDefault="00837CED" w:rsidP="004222DF">
      <w:pPr>
        <w:snapToGrid w:val="0"/>
        <w:spacing w:before="50" w:after="50"/>
        <w:ind w:firstLineChars="200" w:firstLine="482"/>
        <w:rPr>
          <w:rFonts w:ascii="宋体" w:eastAsia="仿宋_GB2312" w:hAnsi="宋体"/>
          <w:color w:val="000000"/>
          <w:sz w:val="24"/>
          <w:szCs w:val="20"/>
        </w:rPr>
      </w:pPr>
      <w:r>
        <w:rPr>
          <w:rFonts w:ascii="宋体" w:hAnsi="宋体" w:hint="eastAsia"/>
          <w:b/>
          <w:bCs/>
          <w:color w:val="000000"/>
          <w:sz w:val="24"/>
        </w:rPr>
        <w:t>2、非实质性资信证明文件目录</w:t>
      </w:r>
    </w:p>
    <w:p w:rsidR="00837CED" w:rsidRDefault="00837CED" w:rsidP="00504941">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格式1 投标人成功案例（合同复印件）；</w:t>
      </w:r>
    </w:p>
    <w:p w:rsidR="00837CED" w:rsidRDefault="00837CED" w:rsidP="00504941">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格式2：主要设备的原厂商对本项目的售后服务承诺</w:t>
      </w:r>
    </w:p>
    <w:p w:rsidR="00837CED" w:rsidRDefault="00837CED" w:rsidP="00504941">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 xml:space="preserve">格式3 </w:t>
      </w:r>
      <w:r>
        <w:rPr>
          <w:rFonts w:hint="eastAsia"/>
          <w:color w:val="000000"/>
          <w:sz w:val="24"/>
        </w:rPr>
        <w:t>自主创新、节能、环境标志产品等方面的证书或文件</w:t>
      </w:r>
    </w:p>
    <w:p w:rsidR="00837CED" w:rsidRDefault="00837CED" w:rsidP="00504941">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格式4</w:t>
      </w:r>
      <w:r>
        <w:rPr>
          <w:rFonts w:ascii="宋体" w:hAnsi="宋体" w:hint="eastAsia"/>
          <w:b/>
          <w:color w:val="000000"/>
          <w:sz w:val="24"/>
        </w:rPr>
        <w:t xml:space="preserve"> </w:t>
      </w:r>
      <w:r>
        <w:rPr>
          <w:rFonts w:ascii="宋体" w:hAnsi="宋体" w:hint="eastAsia"/>
          <w:color w:val="000000"/>
          <w:sz w:val="24"/>
        </w:rPr>
        <w:t>投标人的信誉、荣誉证书或文件</w:t>
      </w:r>
    </w:p>
    <w:p w:rsidR="00837CED" w:rsidRDefault="00837CED" w:rsidP="00504941">
      <w:pPr>
        <w:snapToGrid w:val="0"/>
        <w:spacing w:before="50" w:afterLines="50"/>
        <w:ind w:firstLineChars="200" w:firstLine="480"/>
        <w:jc w:val="left"/>
        <w:rPr>
          <w:rFonts w:ascii="宋体" w:eastAsia="仿宋_GB2312" w:hAnsi="宋体"/>
          <w:color w:val="000000"/>
          <w:sz w:val="24"/>
          <w:szCs w:val="20"/>
        </w:rPr>
      </w:pPr>
      <w:r>
        <w:rPr>
          <w:rFonts w:hint="eastAsia"/>
          <w:color w:val="000000"/>
          <w:sz w:val="24"/>
        </w:rPr>
        <w:t>格式</w:t>
      </w:r>
      <w:r>
        <w:rPr>
          <w:rFonts w:hint="eastAsia"/>
          <w:color w:val="000000"/>
          <w:sz w:val="24"/>
        </w:rPr>
        <w:t xml:space="preserve">5 </w:t>
      </w:r>
      <w:r>
        <w:rPr>
          <w:rFonts w:hint="eastAsia"/>
          <w:color w:val="000000"/>
          <w:sz w:val="24"/>
        </w:rPr>
        <w:t>投标人</w:t>
      </w:r>
      <w:r>
        <w:rPr>
          <w:rFonts w:ascii="宋体" w:hAnsi="宋体" w:hint="eastAsia"/>
          <w:color w:val="000000"/>
          <w:sz w:val="24"/>
        </w:rPr>
        <w:t>质量保证体系等方面的认证证书</w:t>
      </w:r>
    </w:p>
    <w:p w:rsidR="00837CED" w:rsidRDefault="00837CED" w:rsidP="00504941">
      <w:pPr>
        <w:snapToGrid w:val="0"/>
        <w:spacing w:before="50" w:afterLines="50"/>
        <w:ind w:leftChars="228" w:left="1319" w:hangingChars="350" w:hanging="840"/>
        <w:jc w:val="left"/>
        <w:rPr>
          <w:rFonts w:ascii="宋体" w:eastAsia="仿宋_GB2312" w:hAnsi="宋体"/>
          <w:color w:val="000000"/>
          <w:sz w:val="24"/>
          <w:szCs w:val="24"/>
        </w:rPr>
      </w:pPr>
      <w:r>
        <w:rPr>
          <w:rFonts w:ascii="宋体" w:hAnsi="宋体" w:hint="eastAsia"/>
          <w:color w:val="000000"/>
          <w:sz w:val="24"/>
        </w:rPr>
        <w:t>格式6</w:t>
      </w:r>
      <w:r>
        <w:rPr>
          <w:rFonts w:ascii="宋体" w:hAnsi="宋体" w:hint="eastAsia"/>
          <w:b/>
          <w:color w:val="000000"/>
          <w:sz w:val="24"/>
        </w:rPr>
        <w:t xml:space="preserve"> </w:t>
      </w:r>
      <w:r>
        <w:rPr>
          <w:rFonts w:hint="eastAsia"/>
          <w:color w:val="000000"/>
          <w:sz w:val="24"/>
          <w:szCs w:val="24"/>
        </w:rPr>
        <w:t>能说明投标产品规格型号、性能参数的彩页资料（或能佐证投标产品技术参数的其他宣传资料</w:t>
      </w:r>
      <w:bookmarkStart w:id="172" w:name="_Hlt26955041"/>
      <w:bookmarkStart w:id="173" w:name="_Toc513029281"/>
      <w:bookmarkStart w:id="174" w:name="_Toc22356583"/>
      <w:bookmarkStart w:id="175" w:name="_Toc23828483"/>
      <w:bookmarkStart w:id="176" w:name="_Toc24878535"/>
      <w:bookmarkStart w:id="177" w:name="_Toc26554103"/>
      <w:bookmarkStart w:id="178" w:name="_Toc49090582"/>
      <w:bookmarkStart w:id="179" w:name="_Toc120614291"/>
      <w:bookmarkStart w:id="180" w:name="_Toc120614284"/>
      <w:bookmarkEnd w:id="172"/>
      <w:r>
        <w:rPr>
          <w:rFonts w:hint="eastAsia"/>
          <w:color w:val="000000"/>
          <w:sz w:val="24"/>
          <w:szCs w:val="24"/>
        </w:rPr>
        <w:t>）</w:t>
      </w:r>
    </w:p>
    <w:p w:rsidR="00837CED" w:rsidRDefault="00837CED" w:rsidP="004222DF">
      <w:pPr>
        <w:pStyle w:val="3"/>
        <w:ind w:firstLineChars="800" w:firstLine="2570"/>
        <w:rPr>
          <w:rFonts w:ascii="宋体" w:hAnsi="宋体"/>
          <w:bCs w:val="0"/>
          <w:color w:val="000000"/>
        </w:rPr>
      </w:pPr>
      <w:r>
        <w:rPr>
          <w:rFonts w:ascii="宋体" w:hAnsi="宋体"/>
          <w:bCs w:val="0"/>
          <w:color w:val="000000"/>
        </w:rPr>
        <w:br w:type="page"/>
      </w:r>
      <w:r>
        <w:rPr>
          <w:rFonts w:ascii="宋体" w:hAnsi="宋体" w:hint="eastAsia"/>
          <w:bCs w:val="0"/>
          <w:color w:val="000000"/>
        </w:rPr>
        <w:lastRenderedPageBreak/>
        <w:t>法定代表人授权书</w:t>
      </w:r>
      <w:bookmarkEnd w:id="173"/>
      <w:bookmarkEnd w:id="174"/>
      <w:bookmarkEnd w:id="175"/>
      <w:bookmarkEnd w:id="176"/>
      <w:bookmarkEnd w:id="177"/>
      <w:bookmarkEnd w:id="178"/>
      <w:bookmarkEnd w:id="179"/>
      <w:r>
        <w:rPr>
          <w:rFonts w:ascii="宋体" w:hAnsi="宋体" w:hint="eastAsia"/>
          <w:bCs w:val="0"/>
          <w:color w:val="000000"/>
        </w:rPr>
        <w:t>参考格式</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本授权书声明：____________（投标人名称）____________（法定代表人姓名、职务）授权________________（被授权人的姓名、职务）为我方就</w:t>
      </w:r>
      <w:r w:rsidR="00E05241">
        <w:rPr>
          <w:rFonts w:ascii="宋体" w:hAnsi="宋体" w:hint="eastAsia"/>
          <w:color w:val="000000"/>
          <w:kern w:val="2"/>
          <w:szCs w:val="21"/>
        </w:rPr>
        <w:t xml:space="preserve">  </w:t>
      </w:r>
      <w:r>
        <w:rPr>
          <w:rFonts w:ascii="宋体" w:hAnsi="宋体" w:hint="eastAsia"/>
          <w:color w:val="000000"/>
          <w:kern w:val="2"/>
          <w:szCs w:val="21"/>
        </w:rPr>
        <w:t xml:space="preserve">      </w:t>
      </w:r>
      <w:proofErr w:type="gramStart"/>
      <w:r>
        <w:rPr>
          <w:rFonts w:ascii="宋体" w:hAnsi="宋体" w:hint="eastAsia"/>
          <w:color w:val="000000"/>
          <w:kern w:val="2"/>
          <w:szCs w:val="21"/>
        </w:rPr>
        <w:t>号项目</w:t>
      </w:r>
      <w:proofErr w:type="gramEnd"/>
      <w:r>
        <w:rPr>
          <w:rFonts w:ascii="宋体" w:hAnsi="宋体" w:hint="eastAsia"/>
          <w:color w:val="000000"/>
          <w:kern w:val="2"/>
          <w:szCs w:val="21"/>
        </w:rPr>
        <w:t>投标活动的合法代理人，以本公司名义全权处理一切与该项目投标有关的事务。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本授权书于______年____月____日签字生效，特此声明。</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法定代表人签字盖章：_____________________________________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代理人（被授权人）签字盖章：_____________________________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投标人名称（公章）：_____________________________________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日     期：_____________________________________</w:t>
      </w:r>
    </w:p>
    <w:p w:rsidR="00837CED" w:rsidRDefault="00837CED">
      <w:pPr>
        <w:pStyle w:val="3"/>
        <w:jc w:val="center"/>
        <w:rPr>
          <w:color w:val="000000"/>
        </w:rPr>
      </w:pPr>
      <w:bookmarkStart w:id="181" w:name="_Toc462564147"/>
      <w:r>
        <w:rPr>
          <w:color w:val="000000"/>
        </w:rPr>
        <w:br w:type="page"/>
      </w:r>
      <w:bookmarkStart w:id="182" w:name="_Hlt26955070"/>
      <w:bookmarkStart w:id="183" w:name="_格式3__银行出具的资信证明"/>
      <w:bookmarkStart w:id="184" w:name="_Hlt26671380"/>
      <w:bookmarkStart w:id="185" w:name="_Toc22356585"/>
      <w:bookmarkStart w:id="186" w:name="_Toc23828485"/>
      <w:bookmarkStart w:id="187" w:name="_Toc26554105"/>
      <w:bookmarkStart w:id="188" w:name="_Toc49090584"/>
      <w:bookmarkStart w:id="189" w:name="_Toc120614292"/>
      <w:bookmarkStart w:id="190" w:name="_Toc513029283"/>
      <w:bookmarkEnd w:id="181"/>
      <w:bookmarkEnd w:id="182"/>
      <w:bookmarkEnd w:id="183"/>
      <w:bookmarkEnd w:id="184"/>
      <w:r w:rsidR="005D3261">
        <w:rPr>
          <w:rFonts w:hint="eastAsia"/>
          <w:color w:val="000000"/>
        </w:rPr>
        <w:lastRenderedPageBreak/>
        <w:t>一、</w:t>
      </w:r>
      <w:r>
        <w:rPr>
          <w:rFonts w:hint="eastAsia"/>
          <w:color w:val="000000"/>
        </w:rPr>
        <w:t>投标人资格声明</w:t>
      </w:r>
      <w:bookmarkEnd w:id="185"/>
      <w:bookmarkEnd w:id="186"/>
      <w:bookmarkEnd w:id="187"/>
      <w:bookmarkEnd w:id="188"/>
      <w:bookmarkEnd w:id="189"/>
      <w:bookmarkEnd w:id="190"/>
      <w:r>
        <w:rPr>
          <w:rFonts w:hint="eastAsia"/>
          <w:color w:val="000000"/>
        </w:rPr>
        <w:t>格式</w:t>
      </w:r>
    </w:p>
    <w:p w:rsidR="00837CED" w:rsidRDefault="00837CED">
      <w:pPr>
        <w:spacing w:line="460" w:lineRule="exact"/>
        <w:rPr>
          <w:rFonts w:ascii="宋体" w:hAnsi="宋体"/>
          <w:b/>
          <w:bCs/>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2"/>
        <w:gridCol w:w="1502"/>
        <w:gridCol w:w="1524"/>
        <w:gridCol w:w="1524"/>
        <w:gridCol w:w="541"/>
        <w:gridCol w:w="996"/>
        <w:gridCol w:w="1550"/>
      </w:tblGrid>
      <w:tr w:rsidR="00837CED">
        <w:trPr>
          <w:cantSplit/>
          <w:trHeight w:val="582"/>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企业名称</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cantSplit/>
          <w:trHeight w:val="607"/>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地址</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trHeight w:val="623"/>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主管部门</w:t>
            </w:r>
          </w:p>
        </w:tc>
        <w:tc>
          <w:tcPr>
            <w:tcW w:w="1502"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法定代表人</w:t>
            </w: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职务</w:t>
            </w:r>
          </w:p>
        </w:tc>
        <w:tc>
          <w:tcPr>
            <w:tcW w:w="1550" w:type="dxa"/>
          </w:tcPr>
          <w:p w:rsidR="00837CED" w:rsidRDefault="00837CED">
            <w:pPr>
              <w:spacing w:line="460" w:lineRule="exact"/>
              <w:rPr>
                <w:rFonts w:ascii="宋体" w:hAnsi="宋体"/>
                <w:bCs/>
                <w:color w:val="000000"/>
                <w:sz w:val="24"/>
              </w:rPr>
            </w:pPr>
          </w:p>
        </w:tc>
      </w:tr>
      <w:tr w:rsidR="00837CED">
        <w:trPr>
          <w:cantSplit/>
          <w:trHeight w:val="52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注册时间</w:t>
            </w:r>
          </w:p>
        </w:tc>
        <w:tc>
          <w:tcPr>
            <w:tcW w:w="3026" w:type="dxa"/>
            <w:gridSpan w:val="2"/>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经济类型</w:t>
            </w:r>
          </w:p>
        </w:tc>
        <w:tc>
          <w:tcPr>
            <w:tcW w:w="3087" w:type="dxa"/>
            <w:gridSpan w:val="3"/>
          </w:tcPr>
          <w:p w:rsidR="00837CED" w:rsidRDefault="00837CED">
            <w:pPr>
              <w:spacing w:line="460" w:lineRule="exact"/>
              <w:rPr>
                <w:rFonts w:ascii="宋体" w:hAnsi="宋体"/>
                <w:bCs/>
                <w:color w:val="000000"/>
                <w:sz w:val="24"/>
              </w:rPr>
            </w:pPr>
          </w:p>
        </w:tc>
      </w:tr>
      <w:tr w:rsidR="00837CED">
        <w:trPr>
          <w:cantSplit/>
          <w:trHeight w:val="674"/>
        </w:trPr>
        <w:tc>
          <w:tcPr>
            <w:tcW w:w="4558" w:type="dxa"/>
            <w:gridSpan w:val="3"/>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近三年内有经营活动中有无重大违法纪录</w:t>
            </w:r>
          </w:p>
        </w:tc>
        <w:tc>
          <w:tcPr>
            <w:tcW w:w="4611" w:type="dxa"/>
            <w:gridSpan w:val="4"/>
            <w:vAlign w:val="center"/>
          </w:tcPr>
          <w:p w:rsidR="00837CED" w:rsidRDefault="00837CED">
            <w:pPr>
              <w:spacing w:line="460" w:lineRule="exact"/>
              <w:rPr>
                <w:rFonts w:ascii="宋体" w:hAnsi="宋体"/>
                <w:bCs/>
                <w:color w:val="000000"/>
                <w:sz w:val="24"/>
              </w:rPr>
            </w:pPr>
          </w:p>
        </w:tc>
      </w:tr>
      <w:tr w:rsidR="00837CED">
        <w:trPr>
          <w:cantSplit/>
          <w:trHeight w:val="98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是否依法缴纳税收</w:t>
            </w:r>
          </w:p>
        </w:tc>
        <w:tc>
          <w:tcPr>
            <w:tcW w:w="3026" w:type="dxa"/>
            <w:gridSpan w:val="2"/>
          </w:tcPr>
          <w:p w:rsidR="00837CED" w:rsidRDefault="00837CED">
            <w:pPr>
              <w:spacing w:line="460" w:lineRule="exact"/>
              <w:rPr>
                <w:rFonts w:ascii="宋体" w:hAnsi="宋体"/>
                <w:bCs/>
                <w:color w:val="000000"/>
                <w:sz w:val="24"/>
              </w:rPr>
            </w:pPr>
          </w:p>
        </w:tc>
        <w:tc>
          <w:tcPr>
            <w:tcW w:w="2065" w:type="dxa"/>
            <w:gridSpan w:val="2"/>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是否依法缴纳社会保障资金</w:t>
            </w:r>
          </w:p>
        </w:tc>
        <w:tc>
          <w:tcPr>
            <w:tcW w:w="2546" w:type="dxa"/>
            <w:gridSpan w:val="2"/>
          </w:tcPr>
          <w:p w:rsidR="00837CED" w:rsidRDefault="00837CED">
            <w:pPr>
              <w:spacing w:line="460" w:lineRule="exact"/>
              <w:rPr>
                <w:rFonts w:ascii="宋体" w:hAnsi="宋体"/>
                <w:bCs/>
                <w:color w:val="000000"/>
                <w:sz w:val="24"/>
              </w:rPr>
            </w:pPr>
          </w:p>
        </w:tc>
      </w:tr>
      <w:tr w:rsidR="00837CED">
        <w:trPr>
          <w:cantSplit/>
          <w:trHeight w:val="618"/>
        </w:trPr>
        <w:tc>
          <w:tcPr>
            <w:tcW w:w="1532" w:type="dxa"/>
            <w:vMerge w:val="restart"/>
          </w:tcPr>
          <w:p w:rsidR="00837CED" w:rsidRDefault="00837CED">
            <w:pPr>
              <w:spacing w:line="460" w:lineRule="exact"/>
              <w:rPr>
                <w:rFonts w:ascii="宋体" w:hAnsi="宋体"/>
                <w:bCs/>
                <w:color w:val="000000"/>
                <w:sz w:val="24"/>
              </w:rPr>
            </w:pPr>
          </w:p>
          <w:p w:rsidR="00837CED" w:rsidRDefault="00837CED">
            <w:pPr>
              <w:spacing w:line="460" w:lineRule="exact"/>
              <w:rPr>
                <w:rFonts w:ascii="宋体" w:hAnsi="宋体"/>
                <w:bCs/>
                <w:color w:val="000000"/>
                <w:sz w:val="24"/>
              </w:rPr>
            </w:pPr>
            <w:r>
              <w:rPr>
                <w:rFonts w:ascii="宋体" w:hAnsi="宋体" w:hint="eastAsia"/>
                <w:bCs/>
                <w:color w:val="000000"/>
                <w:sz w:val="24"/>
              </w:rPr>
              <w:t>单</w:t>
            </w:r>
          </w:p>
          <w:p w:rsidR="00837CED" w:rsidRDefault="00837CED">
            <w:pPr>
              <w:spacing w:line="460" w:lineRule="exact"/>
              <w:rPr>
                <w:rFonts w:ascii="宋体" w:hAnsi="宋体"/>
                <w:bCs/>
                <w:color w:val="000000"/>
                <w:sz w:val="24"/>
              </w:rPr>
            </w:pPr>
            <w:r>
              <w:rPr>
                <w:rFonts w:ascii="宋体" w:hAnsi="宋体" w:hint="eastAsia"/>
                <w:bCs/>
                <w:color w:val="000000"/>
                <w:sz w:val="24"/>
              </w:rPr>
              <w:t>位</w:t>
            </w:r>
          </w:p>
          <w:p w:rsidR="00837CED" w:rsidRDefault="00837CED">
            <w:pPr>
              <w:spacing w:line="460" w:lineRule="exact"/>
              <w:rPr>
                <w:rFonts w:ascii="宋体" w:hAnsi="宋体"/>
                <w:bCs/>
                <w:color w:val="000000"/>
                <w:sz w:val="24"/>
              </w:rPr>
            </w:pPr>
            <w:r>
              <w:rPr>
                <w:rFonts w:ascii="宋体" w:hAnsi="宋体" w:hint="eastAsia"/>
                <w:bCs/>
                <w:color w:val="000000"/>
                <w:sz w:val="24"/>
              </w:rPr>
              <w:t>概</w:t>
            </w:r>
          </w:p>
          <w:p w:rsidR="00837CED" w:rsidRDefault="00837CED">
            <w:pPr>
              <w:spacing w:line="460" w:lineRule="exact"/>
              <w:rPr>
                <w:rFonts w:ascii="宋体" w:hAnsi="宋体"/>
                <w:bCs/>
                <w:color w:val="000000"/>
                <w:sz w:val="24"/>
              </w:rPr>
            </w:pPr>
            <w:proofErr w:type="gramStart"/>
            <w:r>
              <w:rPr>
                <w:rFonts w:ascii="宋体" w:hAnsi="宋体" w:hint="eastAsia"/>
                <w:bCs/>
                <w:color w:val="000000"/>
                <w:sz w:val="24"/>
              </w:rPr>
              <w:t>况</w:t>
            </w:r>
            <w:proofErr w:type="gramEnd"/>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注册资本</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占地面积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平方米</w:t>
            </w:r>
          </w:p>
        </w:tc>
      </w:tr>
      <w:tr w:rsidR="00837CED">
        <w:trPr>
          <w:cantSplit/>
          <w:trHeight w:val="611"/>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职工总数</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人</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建筑面积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平方米</w:t>
            </w:r>
          </w:p>
        </w:tc>
      </w:tr>
      <w:tr w:rsidR="00837CED">
        <w:trPr>
          <w:cantSplit/>
          <w:trHeight w:val="793"/>
        </w:trPr>
        <w:tc>
          <w:tcPr>
            <w:tcW w:w="1532" w:type="dxa"/>
            <w:vMerge/>
          </w:tcPr>
          <w:p w:rsidR="00837CED" w:rsidRDefault="00837CED">
            <w:pPr>
              <w:spacing w:line="460" w:lineRule="exact"/>
              <w:rPr>
                <w:rFonts w:ascii="宋体" w:hAnsi="宋体"/>
                <w:bCs/>
                <w:color w:val="000000"/>
                <w:sz w:val="24"/>
              </w:rPr>
            </w:pPr>
          </w:p>
        </w:tc>
        <w:tc>
          <w:tcPr>
            <w:tcW w:w="150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资产</w:t>
            </w:r>
          </w:p>
          <w:p w:rsidR="00837CED" w:rsidRDefault="00837CED">
            <w:pPr>
              <w:spacing w:line="460" w:lineRule="exact"/>
              <w:rPr>
                <w:rFonts w:ascii="宋体" w:hAnsi="宋体"/>
                <w:bCs/>
                <w:color w:val="000000"/>
                <w:sz w:val="24"/>
              </w:rPr>
            </w:pPr>
            <w:r>
              <w:rPr>
                <w:rFonts w:ascii="宋体" w:hAnsi="宋体" w:hint="eastAsia"/>
                <w:bCs/>
                <w:color w:val="000000"/>
                <w:sz w:val="24"/>
              </w:rPr>
              <w:t>情况</w:t>
            </w: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净资产         万元</w:t>
            </w:r>
          </w:p>
        </w:tc>
        <w:tc>
          <w:tcPr>
            <w:tcW w:w="3087" w:type="dxa"/>
            <w:gridSpan w:val="3"/>
            <w:vMerge w:val="restart"/>
          </w:tcPr>
          <w:p w:rsidR="00837CED" w:rsidRDefault="00837CED">
            <w:pPr>
              <w:spacing w:line="460" w:lineRule="exact"/>
              <w:rPr>
                <w:rFonts w:ascii="宋体" w:hAnsi="宋体"/>
                <w:bCs/>
                <w:color w:val="000000"/>
                <w:sz w:val="24"/>
              </w:rPr>
            </w:pPr>
            <w:r>
              <w:rPr>
                <w:rFonts w:ascii="宋体" w:hAnsi="宋体" w:hint="eastAsia"/>
                <w:bCs/>
                <w:color w:val="000000"/>
                <w:sz w:val="24"/>
              </w:rPr>
              <w:t>固定资产原值 ：     万元</w:t>
            </w:r>
          </w:p>
          <w:p w:rsidR="00837CED" w:rsidRDefault="00837CED">
            <w:pPr>
              <w:spacing w:line="460" w:lineRule="exact"/>
              <w:rPr>
                <w:rFonts w:ascii="宋体" w:hAnsi="宋体"/>
                <w:bCs/>
                <w:color w:val="000000"/>
                <w:sz w:val="24"/>
              </w:rPr>
            </w:pPr>
            <w:r>
              <w:rPr>
                <w:rFonts w:ascii="宋体" w:hAnsi="宋体" w:hint="eastAsia"/>
                <w:bCs/>
                <w:color w:val="000000"/>
                <w:sz w:val="24"/>
              </w:rPr>
              <w:t>固定资产净值：</w:t>
            </w:r>
          </w:p>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r>
      <w:tr w:rsidR="00837CED">
        <w:trPr>
          <w:cantSplit/>
          <w:trHeight w:val="525"/>
        </w:trPr>
        <w:tc>
          <w:tcPr>
            <w:tcW w:w="1532" w:type="dxa"/>
            <w:vMerge/>
          </w:tcPr>
          <w:p w:rsidR="00837CED" w:rsidRDefault="00837CED">
            <w:pPr>
              <w:spacing w:line="460" w:lineRule="exact"/>
              <w:rPr>
                <w:rFonts w:ascii="宋体" w:hAnsi="宋体"/>
                <w:bCs/>
                <w:color w:val="000000"/>
                <w:sz w:val="24"/>
              </w:rPr>
            </w:pPr>
          </w:p>
        </w:tc>
        <w:tc>
          <w:tcPr>
            <w:tcW w:w="1502" w:type="dxa"/>
            <w:vMerge/>
          </w:tcPr>
          <w:p w:rsidR="00837CED" w:rsidRDefault="00837CED">
            <w:pPr>
              <w:spacing w:line="460" w:lineRule="exact"/>
              <w:rPr>
                <w:rFonts w:ascii="宋体" w:hAnsi="宋体"/>
                <w:bCs/>
                <w:color w:val="000000"/>
                <w:sz w:val="24"/>
              </w:rPr>
            </w:pP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负 债          万元</w:t>
            </w:r>
          </w:p>
        </w:tc>
        <w:tc>
          <w:tcPr>
            <w:tcW w:w="3087" w:type="dxa"/>
            <w:gridSpan w:val="3"/>
            <w:vMerge/>
          </w:tcPr>
          <w:p w:rsidR="00837CED" w:rsidRDefault="00837CED">
            <w:pPr>
              <w:spacing w:line="460" w:lineRule="exact"/>
              <w:rPr>
                <w:rFonts w:ascii="宋体" w:hAnsi="宋体"/>
                <w:bCs/>
                <w:color w:val="000000"/>
                <w:sz w:val="24"/>
              </w:rPr>
            </w:pPr>
          </w:p>
        </w:tc>
      </w:tr>
      <w:tr w:rsidR="00837CED">
        <w:trPr>
          <w:cantSplit/>
          <w:trHeight w:val="1017"/>
        </w:trPr>
        <w:tc>
          <w:tcPr>
            <w:tcW w:w="1532" w:type="dxa"/>
            <w:vAlign w:val="center"/>
          </w:tcPr>
          <w:p w:rsidR="00837CED" w:rsidRDefault="00837CED">
            <w:pPr>
              <w:spacing w:line="460" w:lineRule="exact"/>
              <w:rPr>
                <w:rFonts w:ascii="宋体" w:hAnsi="宋体"/>
                <w:bCs/>
                <w:color w:val="000000"/>
                <w:sz w:val="24"/>
              </w:rPr>
            </w:pPr>
          </w:p>
        </w:tc>
        <w:tc>
          <w:tcPr>
            <w:tcW w:w="1502" w:type="dxa"/>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主营收入</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收入总额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利润总额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50"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净利润</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r>
      <w:tr w:rsidR="00837CED">
        <w:trPr>
          <w:cantSplit/>
          <w:trHeight w:val="627"/>
        </w:trPr>
        <w:tc>
          <w:tcPr>
            <w:tcW w:w="153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财务状况</w:t>
            </w:r>
          </w:p>
          <w:p w:rsidR="00837CED" w:rsidRDefault="00837CED">
            <w:pPr>
              <w:spacing w:line="460" w:lineRule="exact"/>
              <w:rPr>
                <w:rFonts w:ascii="宋体" w:hAnsi="宋体"/>
                <w:bCs/>
                <w:color w:val="000000"/>
                <w:sz w:val="24"/>
              </w:rPr>
            </w:pPr>
            <w:r>
              <w:rPr>
                <w:rFonts w:ascii="宋体" w:hAnsi="宋体" w:hint="eastAsia"/>
                <w:bCs/>
                <w:color w:val="000000"/>
                <w:sz w:val="24"/>
              </w:rPr>
              <w:t>（最近两年）</w:t>
            </w: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p>
        </w:tc>
        <w:tc>
          <w:tcPr>
            <w:tcW w:w="1550" w:type="dxa"/>
            <w:vAlign w:val="center"/>
          </w:tcPr>
          <w:p w:rsidR="00837CED" w:rsidRDefault="00837CED">
            <w:pPr>
              <w:spacing w:line="460" w:lineRule="exact"/>
              <w:rPr>
                <w:rFonts w:ascii="宋体" w:hAnsi="宋体"/>
                <w:bCs/>
                <w:color w:val="000000"/>
                <w:sz w:val="24"/>
              </w:rPr>
            </w:pPr>
          </w:p>
        </w:tc>
      </w:tr>
      <w:tr w:rsidR="00837CED">
        <w:trPr>
          <w:cantSplit/>
          <w:trHeight w:val="658"/>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p>
        </w:tc>
        <w:tc>
          <w:tcPr>
            <w:tcW w:w="1537" w:type="dxa"/>
            <w:gridSpan w:val="2"/>
          </w:tcPr>
          <w:p w:rsidR="00837CED" w:rsidRDefault="00837CED">
            <w:pPr>
              <w:spacing w:line="460" w:lineRule="exact"/>
              <w:rPr>
                <w:rFonts w:ascii="宋体" w:hAnsi="宋体"/>
                <w:bCs/>
                <w:color w:val="000000"/>
                <w:sz w:val="24"/>
              </w:rPr>
            </w:pPr>
          </w:p>
        </w:tc>
        <w:tc>
          <w:tcPr>
            <w:tcW w:w="1550" w:type="dxa"/>
          </w:tcPr>
          <w:p w:rsidR="00837CED" w:rsidRDefault="00837CED">
            <w:pPr>
              <w:spacing w:line="460" w:lineRule="exact"/>
              <w:rPr>
                <w:rFonts w:ascii="宋体" w:hAnsi="宋体"/>
                <w:bCs/>
                <w:color w:val="000000"/>
                <w:sz w:val="24"/>
              </w:rPr>
            </w:pPr>
          </w:p>
        </w:tc>
      </w:tr>
    </w:tbl>
    <w:p w:rsidR="00837CED" w:rsidRDefault="00837CED">
      <w:pPr>
        <w:spacing w:line="460" w:lineRule="exact"/>
        <w:rPr>
          <w:rFonts w:ascii="宋体" w:hAnsi="宋体"/>
          <w:bCs/>
          <w:color w:val="000000"/>
          <w:sz w:val="24"/>
        </w:rPr>
      </w:pPr>
    </w:p>
    <w:p w:rsidR="00837CED" w:rsidRDefault="00837CED">
      <w:pPr>
        <w:spacing w:line="460" w:lineRule="exact"/>
        <w:ind w:firstLine="480"/>
        <w:rPr>
          <w:rFonts w:ascii="宋体" w:hAnsi="宋体"/>
          <w:bCs/>
          <w:color w:val="000000"/>
          <w:sz w:val="24"/>
        </w:rPr>
      </w:pPr>
      <w:r>
        <w:rPr>
          <w:rFonts w:ascii="宋体" w:hAnsi="宋体" w:hint="eastAsia"/>
          <w:bCs/>
          <w:color w:val="000000"/>
          <w:sz w:val="24"/>
        </w:rPr>
        <w:t>我们保证上述声明中的资料和数据是真实的、正确的，我们同意如贵方要求，可以出示相关证明文件。</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授权代表签字：</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授权代表的职务：</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u w:val="single"/>
        </w:rPr>
      </w:pPr>
      <w:r>
        <w:rPr>
          <w:rFonts w:ascii="宋体" w:hAnsi="宋体" w:hint="eastAsia"/>
          <w:bCs/>
          <w:color w:val="000000"/>
          <w:sz w:val="24"/>
        </w:rPr>
        <w:t>电话号和传真号：</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公     章                                      日期：</w:t>
      </w:r>
      <w:r>
        <w:rPr>
          <w:rFonts w:ascii="宋体" w:hAnsi="宋体" w:hint="eastAsia"/>
          <w:bCs/>
          <w:color w:val="000000"/>
          <w:sz w:val="24"/>
          <w:u w:val="single"/>
        </w:rPr>
        <w:t>______</w:t>
      </w:r>
      <w:r>
        <w:rPr>
          <w:rFonts w:ascii="宋体" w:hAnsi="宋体" w:hint="eastAsia"/>
          <w:bCs/>
          <w:color w:val="000000"/>
          <w:sz w:val="24"/>
        </w:rPr>
        <w:t>年</w:t>
      </w:r>
      <w:r>
        <w:rPr>
          <w:rFonts w:ascii="宋体" w:hAnsi="宋体" w:hint="eastAsia"/>
          <w:bCs/>
          <w:color w:val="000000"/>
          <w:sz w:val="24"/>
          <w:u w:val="single"/>
        </w:rPr>
        <w:t xml:space="preserve">    </w:t>
      </w:r>
      <w:r>
        <w:rPr>
          <w:rFonts w:ascii="宋体" w:hAnsi="宋体" w:hint="eastAsia"/>
          <w:bCs/>
          <w:color w:val="000000"/>
          <w:sz w:val="24"/>
        </w:rPr>
        <w:t>月</w:t>
      </w:r>
      <w:r>
        <w:rPr>
          <w:rFonts w:ascii="宋体" w:hAnsi="宋体" w:hint="eastAsia"/>
          <w:bCs/>
          <w:color w:val="000000"/>
          <w:sz w:val="24"/>
          <w:u w:val="single"/>
        </w:rPr>
        <w:t xml:space="preserve">    </w:t>
      </w:r>
      <w:r>
        <w:rPr>
          <w:rFonts w:ascii="宋体" w:hAnsi="宋体" w:hint="eastAsia"/>
          <w:bCs/>
          <w:color w:val="000000"/>
          <w:sz w:val="24"/>
        </w:rPr>
        <w:t>日</w:t>
      </w: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二、投标配置及分项报价表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92"/>
        <w:gridCol w:w="2369"/>
        <w:gridCol w:w="1442"/>
        <w:gridCol w:w="2781"/>
      </w:tblGrid>
      <w:tr w:rsidR="00837CED">
        <w:trPr>
          <w:cantSplit/>
          <w:trHeight w:val="577"/>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1</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2</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3</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4</w:t>
            </w:r>
          </w:p>
        </w:tc>
      </w:tr>
      <w:tr w:rsidR="00837CED">
        <w:trPr>
          <w:cantSplit/>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货物名称及规格、型号</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总价</w:t>
            </w: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615"/>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1093"/>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合计</w:t>
            </w:r>
          </w:p>
        </w:tc>
        <w:tc>
          <w:tcPr>
            <w:tcW w:w="6592" w:type="dxa"/>
            <w:gridSpan w:val="3"/>
          </w:tcPr>
          <w:p w:rsidR="00837CED" w:rsidRDefault="00837CED">
            <w:pPr>
              <w:rPr>
                <w:rFonts w:ascii="宋体" w:hAnsi="宋体"/>
                <w:color w:val="000000"/>
                <w:sz w:val="24"/>
                <w:szCs w:val="24"/>
              </w:rPr>
            </w:pPr>
            <w:r>
              <w:rPr>
                <w:rFonts w:ascii="宋体" w:hAnsi="宋体" w:hint="eastAsia"/>
                <w:color w:val="000000"/>
                <w:sz w:val="24"/>
                <w:szCs w:val="24"/>
              </w:rPr>
              <w:t xml:space="preserve"> </w:t>
            </w: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r>
        <w:rPr>
          <w:rFonts w:ascii="宋体" w:hAnsi="宋体" w:hint="eastAsia"/>
          <w:color w:val="000000"/>
          <w:sz w:val="24"/>
          <w:szCs w:val="24"/>
        </w:rPr>
        <w:t>注：</w:t>
      </w:r>
    </w:p>
    <w:p w:rsidR="00837CED" w:rsidRDefault="00837CED" w:rsidP="00BC562E">
      <w:pPr>
        <w:numPr>
          <w:ilvl w:val="0"/>
          <w:numId w:val="1"/>
        </w:numPr>
        <w:tabs>
          <w:tab w:val="clear" w:pos="1050"/>
          <w:tab w:val="left" w:pos="412"/>
        </w:tabs>
        <w:ind w:left="412" w:hanging="82"/>
        <w:rPr>
          <w:rFonts w:ascii="宋体" w:hAnsi="宋体"/>
          <w:color w:val="000000"/>
          <w:sz w:val="24"/>
          <w:szCs w:val="24"/>
        </w:rPr>
      </w:pPr>
      <w:r>
        <w:rPr>
          <w:rFonts w:ascii="宋体" w:hAnsi="宋体" w:hint="eastAsia"/>
          <w:color w:val="000000"/>
          <w:sz w:val="24"/>
          <w:szCs w:val="24"/>
        </w:rPr>
        <w:t>第3栏的单价和第4栏的总价均应包括全部设备价、包装费、运输、安装、调试、培训、技术服务、必不可少的部件、标准备件、专用工具等费用，以及已支付或将支付的营业税和其它税费；</w:t>
      </w:r>
    </w:p>
    <w:p w:rsidR="00837CED" w:rsidRDefault="00837CED" w:rsidP="00BC562E">
      <w:pPr>
        <w:numPr>
          <w:ilvl w:val="0"/>
          <w:numId w:val="1"/>
        </w:numPr>
        <w:rPr>
          <w:rFonts w:ascii="宋体" w:hAnsi="宋体"/>
          <w:color w:val="000000"/>
          <w:sz w:val="24"/>
          <w:szCs w:val="24"/>
        </w:rPr>
      </w:pPr>
      <w:r>
        <w:rPr>
          <w:rFonts w:ascii="宋体" w:hAnsi="宋体" w:hint="eastAsia"/>
          <w:color w:val="000000"/>
          <w:sz w:val="24"/>
          <w:szCs w:val="24"/>
        </w:rPr>
        <w:t>如果单价和总价不符时，以单价为准；</w:t>
      </w:r>
    </w:p>
    <w:p w:rsidR="00837CED" w:rsidRDefault="00837CED" w:rsidP="00BC562E">
      <w:pPr>
        <w:numPr>
          <w:ilvl w:val="0"/>
          <w:numId w:val="1"/>
        </w:numPr>
        <w:rPr>
          <w:rFonts w:ascii="宋体" w:hAnsi="宋体"/>
          <w:color w:val="000000"/>
          <w:sz w:val="24"/>
          <w:szCs w:val="24"/>
        </w:rPr>
      </w:pPr>
      <w:r>
        <w:rPr>
          <w:rFonts w:ascii="宋体" w:hAnsi="宋体" w:hint="eastAsia"/>
          <w:color w:val="000000"/>
          <w:sz w:val="24"/>
          <w:szCs w:val="24"/>
        </w:rPr>
        <w:t>请提供本标书要求设备详细的配置清单及分项报价，包括标准件及选购件。</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w:t>
      </w: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三、供货一览表     </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4"/>
        <w:gridCol w:w="1934"/>
        <w:gridCol w:w="1575"/>
        <w:gridCol w:w="1680"/>
        <w:gridCol w:w="1365"/>
      </w:tblGrid>
      <w:tr w:rsidR="00837CED">
        <w:trPr>
          <w:cantSplit/>
          <w:trHeight w:val="767"/>
        </w:trPr>
        <w:tc>
          <w:tcPr>
            <w:tcW w:w="237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w:t>
            </w:r>
          </w:p>
        </w:tc>
        <w:tc>
          <w:tcPr>
            <w:tcW w:w="193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型    号</w:t>
            </w:r>
          </w:p>
        </w:tc>
        <w:tc>
          <w:tcPr>
            <w:tcW w:w="157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产地</w:t>
            </w:r>
          </w:p>
        </w:tc>
        <w:tc>
          <w:tcPr>
            <w:tcW w:w="1680"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36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交货期</w:t>
            </w:r>
          </w:p>
        </w:tc>
      </w:tr>
      <w:tr w:rsidR="00837CED">
        <w:trPr>
          <w:cantSplit/>
          <w:trHeight w:val="105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40"/>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3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四、技术参数响应及偏离表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4"/>
        <w:gridCol w:w="2852"/>
        <w:gridCol w:w="2852"/>
        <w:gridCol w:w="1308"/>
        <w:gridCol w:w="1173"/>
      </w:tblGrid>
      <w:tr w:rsidR="00837CED">
        <w:trPr>
          <w:cantSplit/>
        </w:trPr>
        <w:tc>
          <w:tcPr>
            <w:tcW w:w="98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序号</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招标要求</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投标响应</w:t>
            </w:r>
          </w:p>
        </w:tc>
        <w:tc>
          <w:tcPr>
            <w:tcW w:w="1308" w:type="dxa"/>
            <w:vAlign w:val="center"/>
          </w:tcPr>
          <w:p w:rsidR="00837CED" w:rsidRDefault="00837CED">
            <w:pPr>
              <w:rPr>
                <w:rFonts w:ascii="宋体" w:hAnsi="宋体"/>
                <w:color w:val="000000"/>
                <w:sz w:val="24"/>
                <w:szCs w:val="24"/>
              </w:rPr>
            </w:pPr>
            <w:r>
              <w:rPr>
                <w:rFonts w:ascii="宋体" w:hAnsi="宋体" w:hint="eastAsia"/>
                <w:color w:val="000000"/>
                <w:sz w:val="24"/>
                <w:szCs w:val="24"/>
              </w:rPr>
              <w:t>超出、符合或偏离</w:t>
            </w:r>
          </w:p>
        </w:tc>
        <w:tc>
          <w:tcPr>
            <w:tcW w:w="117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原因</w:t>
            </w: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注：1、按照基本技术要求详细填列。</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2、行数不够，可自行添加。</w:t>
      </w: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rPr>
          <w:rFonts w:ascii="黑体" w:eastAsia="黑体" w:hAnsi="Arial"/>
          <w:color w:val="000000"/>
          <w:sz w:val="32"/>
        </w:rPr>
      </w:pPr>
    </w:p>
    <w:p w:rsidR="00837CED" w:rsidRDefault="00837CED">
      <w:pPr>
        <w:jc w:val="center"/>
        <w:rPr>
          <w:rFonts w:ascii="宋体" w:hAnsi="宋体"/>
          <w:b/>
          <w:color w:val="000000"/>
          <w:sz w:val="32"/>
          <w:szCs w:val="32"/>
        </w:rPr>
      </w:pPr>
      <w:bookmarkStart w:id="191" w:name="_Hlt26955054"/>
      <w:bookmarkEnd w:id="180"/>
      <w:bookmarkEnd w:id="191"/>
      <w:r>
        <w:rPr>
          <w:rFonts w:ascii="宋体" w:hAnsi="宋体" w:hint="eastAsia"/>
          <w:b/>
          <w:color w:val="000000"/>
          <w:sz w:val="32"/>
          <w:szCs w:val="32"/>
        </w:rPr>
        <w:lastRenderedPageBreak/>
        <w:t>五、商务条款响应及偏离表</w:t>
      </w: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548"/>
        <w:gridCol w:w="2700"/>
        <w:gridCol w:w="1260"/>
        <w:gridCol w:w="3020"/>
      </w:tblGrid>
      <w:tr w:rsidR="00837CED">
        <w:trPr>
          <w:trHeight w:val="642"/>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项目</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招标文件要求</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是否响应</w:t>
            </w: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投标人的承诺或说明</w:t>
            </w:r>
          </w:p>
        </w:tc>
      </w:tr>
      <w:tr w:rsidR="00837CED">
        <w:trPr>
          <w:trHeight w:val="46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质保期</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r>
      <w:tr w:rsidR="00837CED">
        <w:trPr>
          <w:trHeight w:val="71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int="eastAsia"/>
                <w:color w:val="000000"/>
                <w:sz w:val="24"/>
              </w:rPr>
              <w:t>售后技术服务要求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r>
      <w:tr w:rsidR="00837CED">
        <w:trPr>
          <w:trHeight w:val="5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int="eastAsia"/>
                <w:color w:val="000000"/>
                <w:sz w:val="24"/>
              </w:rPr>
              <w:t>交货时间</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合同签订后</w:t>
            </w:r>
            <w:r>
              <w:rPr>
                <w:rFonts w:ascii="仿宋_GB2312" w:hAnsi="宋体" w:hint="eastAsia"/>
                <w:color w:val="000000"/>
                <w:sz w:val="24"/>
                <w:u w:val="single"/>
              </w:rPr>
              <w:t xml:space="preserve">     </w:t>
            </w:r>
            <w:r>
              <w:rPr>
                <w:rFonts w:ascii="仿宋_GB2312" w:hAnsi="宋体"/>
                <w:color w:val="000000"/>
                <w:sz w:val="24"/>
              </w:rPr>
              <w:t>天内</w:t>
            </w:r>
            <w:r>
              <w:rPr>
                <w:rFonts w:ascii="仿宋_GB2312" w:hAnsi="宋体"/>
                <w:color w:val="000000"/>
                <w:sz w:val="24"/>
                <w:u w:val="single"/>
              </w:rPr>
              <w:t xml:space="preserve"> </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ind w:left="43"/>
              <w:rPr>
                <w:rFonts w:ascii="仿宋_GB2312" w:eastAsia="仿宋_GB2312" w:hAnsi="宋体"/>
                <w:color w:val="000000"/>
                <w:sz w:val="24"/>
                <w:szCs w:val="20"/>
              </w:rPr>
            </w:pPr>
          </w:p>
        </w:tc>
      </w:tr>
      <w:tr w:rsidR="00837CED">
        <w:trPr>
          <w:trHeight w:val="4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color w:val="000000"/>
                <w:sz w:val="24"/>
              </w:rPr>
            </w:pPr>
            <w:r>
              <w:rPr>
                <w:rFonts w:ascii="仿宋_GB2312" w:hint="eastAsia"/>
                <w:color w:val="000000"/>
                <w:sz w:val="24"/>
              </w:rPr>
              <w:t>交货方式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hAnsi="宋体"/>
                <w:color w:val="000000"/>
                <w:sz w:val="24"/>
              </w:rPr>
            </w:pPr>
          </w:p>
          <w:p w:rsidR="00837CED" w:rsidRDefault="00837CED" w:rsidP="00504941">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ind w:left="43"/>
              <w:rPr>
                <w:rFonts w:ascii="仿宋_GB2312" w:eastAsia="仿宋_GB2312" w:hAnsi="宋体"/>
                <w:color w:val="000000"/>
                <w:sz w:val="24"/>
                <w:szCs w:val="20"/>
              </w:rPr>
            </w:pPr>
          </w:p>
        </w:tc>
      </w:tr>
      <w:tr w:rsidR="00837CED">
        <w:trPr>
          <w:trHeight w:val="46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color w:val="000000"/>
                <w:sz w:val="24"/>
              </w:rPr>
            </w:pPr>
            <w:r>
              <w:rPr>
                <w:rFonts w:ascii="仿宋_GB2312" w:hint="eastAsia"/>
                <w:color w:val="000000"/>
                <w:sz w:val="24"/>
              </w:rPr>
              <w:t>交货地点</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hAnsi="宋体"/>
                <w:color w:val="000000"/>
                <w:sz w:val="24"/>
              </w:rPr>
            </w:pPr>
          </w:p>
          <w:p w:rsidR="00837CED" w:rsidRDefault="00837CED" w:rsidP="00504941">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ind w:left="43"/>
              <w:rPr>
                <w:rFonts w:ascii="仿宋_GB2312" w:eastAsia="仿宋_GB2312" w:hAnsi="宋体"/>
                <w:color w:val="000000"/>
                <w:sz w:val="24"/>
                <w:szCs w:val="20"/>
              </w:rPr>
            </w:pPr>
          </w:p>
        </w:tc>
      </w:tr>
      <w:tr w:rsidR="00837CED">
        <w:trPr>
          <w:trHeight w:val="82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付款方式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r>
      <w:tr w:rsidR="00837CED">
        <w:trPr>
          <w:trHeight w:val="3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宋体" w:hAnsi="宋体"/>
                <w:color w:val="000000"/>
                <w:sz w:val="24"/>
                <w:szCs w:val="20"/>
              </w:rPr>
            </w:pPr>
            <w:r>
              <w:rPr>
                <w:rFonts w:ascii="宋体" w:hAnsi="宋体" w:hint="eastAsia"/>
                <w:color w:val="000000"/>
                <w:sz w:val="24"/>
                <w:szCs w:val="20"/>
              </w:rPr>
              <w:t>投标货币</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p w:rsidR="00837CED" w:rsidRDefault="00837CED" w:rsidP="0050494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r>
      <w:tr w:rsidR="00837CED">
        <w:trPr>
          <w:trHeight w:val="40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color w:val="000000"/>
                <w:sz w:val="24"/>
              </w:rPr>
            </w:pPr>
            <w:r>
              <w:rPr>
                <w:rFonts w:ascii="仿宋_GB2312" w:hint="eastAsia"/>
                <w:color w:val="000000"/>
                <w:sz w:val="24"/>
              </w:rPr>
              <w:t>备品备件及耗材等要求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r>
      <w:tr w:rsidR="00837CED">
        <w:tc>
          <w:tcPr>
            <w:tcW w:w="1548"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r>
              <w:rPr>
                <w:rFonts w:ascii="仿宋_GB2312" w:hAnsi="宋体" w:hint="eastAsia"/>
                <w:color w:val="000000"/>
                <w:sz w:val="24"/>
              </w:rPr>
              <w:t>其他</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504941">
            <w:pPr>
              <w:snapToGrid w:val="0"/>
              <w:spacing w:beforeLines="50"/>
              <w:rPr>
                <w:rFonts w:ascii="仿宋_GB2312" w:eastAsia="仿宋_GB2312" w:hAnsi="宋体"/>
                <w:color w:val="000000"/>
                <w:sz w:val="24"/>
                <w:szCs w:val="20"/>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pStyle w:val="2"/>
        <w:rPr>
          <w:rFonts w:ascii="宋体" w:eastAsia="宋体" w:hAnsi="宋体" w:cs="Times New Roman"/>
          <w:b w:val="0"/>
          <w:bCs w:val="0"/>
          <w:color w:val="000000"/>
          <w:sz w:val="24"/>
          <w:szCs w:val="21"/>
        </w:rPr>
      </w:pPr>
    </w:p>
    <w:p w:rsidR="00837CED" w:rsidRDefault="00837CED">
      <w:pPr>
        <w:pStyle w:val="a0"/>
        <w:rPr>
          <w:color w:val="000000"/>
        </w:rPr>
      </w:pPr>
    </w:p>
    <w:p w:rsidR="00837CED" w:rsidRDefault="00837CED">
      <w:pPr>
        <w:pStyle w:val="a0"/>
        <w:rPr>
          <w:color w:val="000000"/>
        </w:rPr>
      </w:pPr>
    </w:p>
    <w:p w:rsidR="00837CED" w:rsidRDefault="00837CED">
      <w:pPr>
        <w:pStyle w:val="ab"/>
        <w:spacing w:before="0" w:after="0" w:line="500" w:lineRule="exact"/>
        <w:ind w:firstLine="0"/>
        <w:rPr>
          <w:rFonts w:ascii="宋体" w:hAnsi="宋体"/>
          <w:color w:val="000000"/>
          <w:kern w:val="2"/>
          <w:szCs w:val="21"/>
        </w:rPr>
      </w:pPr>
    </w:p>
    <w:p w:rsidR="00837CED" w:rsidRDefault="00837CED">
      <w:pPr>
        <w:spacing w:line="480" w:lineRule="auto"/>
        <w:rPr>
          <w:rFonts w:ascii="仿宋_GB2312" w:hAnsi="Arial"/>
          <w:color w:val="000000"/>
          <w:sz w:val="30"/>
        </w:rPr>
      </w:pPr>
      <w:bookmarkStart w:id="192" w:name="_Hlt26671343"/>
      <w:bookmarkStart w:id="193" w:name="_Hlt26955056"/>
      <w:bookmarkStart w:id="194" w:name="_Hlt26580838"/>
      <w:bookmarkStart w:id="195" w:name="_Hlt26609391"/>
      <w:bookmarkStart w:id="196" w:name="_Hlt26671372"/>
      <w:bookmarkStart w:id="197" w:name="_Hlt26782999"/>
      <w:bookmarkStart w:id="198" w:name="_Hlt26955064"/>
      <w:bookmarkStart w:id="199" w:name="_Hlt24879081"/>
      <w:bookmarkEnd w:id="192"/>
      <w:bookmarkEnd w:id="193"/>
      <w:bookmarkEnd w:id="194"/>
      <w:bookmarkEnd w:id="195"/>
      <w:bookmarkEnd w:id="196"/>
      <w:bookmarkEnd w:id="197"/>
      <w:bookmarkEnd w:id="198"/>
      <w:bookmarkEnd w:id="199"/>
      <w:r>
        <w:rPr>
          <w:rFonts w:ascii="仿宋_GB2312" w:hAnsi="Arial" w:hint="eastAsia"/>
          <w:color w:val="000000"/>
          <w:sz w:val="30"/>
        </w:rPr>
        <w:t xml:space="preserve">    </w:t>
      </w:r>
    </w:p>
    <w:p w:rsidR="00837CED" w:rsidRDefault="00837CED">
      <w:pPr>
        <w:pStyle w:val="a0"/>
        <w:ind w:firstLine="0"/>
        <w:rPr>
          <w:rFonts w:ascii="宋体" w:hAnsi="宋体"/>
          <w:color w:val="000000"/>
          <w:sz w:val="24"/>
        </w:rPr>
      </w:pPr>
      <w:bookmarkStart w:id="200" w:name="_Hlt26609389"/>
      <w:bookmarkStart w:id="201" w:name="_Hlt26671374"/>
      <w:bookmarkStart w:id="202" w:name="_Hlt26955066"/>
      <w:bookmarkStart w:id="203" w:name="_Toc462564146"/>
      <w:bookmarkEnd w:id="200"/>
      <w:bookmarkEnd w:id="201"/>
      <w:bookmarkEnd w:id="202"/>
    </w:p>
    <w:p w:rsidR="00837CED" w:rsidRDefault="00837CED">
      <w:pPr>
        <w:pStyle w:val="a0"/>
        <w:ind w:firstLine="0"/>
        <w:rPr>
          <w:rFonts w:ascii="宋体" w:hAnsi="宋体"/>
          <w:color w:val="000000"/>
          <w:sz w:val="24"/>
        </w:rPr>
      </w:pPr>
    </w:p>
    <w:p w:rsidR="00837CED" w:rsidRDefault="00837CED" w:rsidP="004222DF">
      <w:pPr>
        <w:pStyle w:val="2"/>
        <w:ind w:firstLineChars="1000" w:firstLine="3213"/>
        <w:jc w:val="both"/>
        <w:rPr>
          <w:rFonts w:ascii="宋体" w:eastAsia="宋体" w:hAnsi="宋体" w:cs="Times New Roman"/>
          <w:bCs w:val="0"/>
          <w:color w:val="000000"/>
          <w:sz w:val="32"/>
          <w:szCs w:val="32"/>
        </w:rPr>
      </w:pPr>
      <w:bookmarkStart w:id="204" w:name="_格式2__法定代表人授权书"/>
      <w:bookmarkStart w:id="205" w:name="_Toc460901585"/>
      <w:bookmarkStart w:id="206" w:name="_Toc513029276"/>
      <w:bookmarkStart w:id="207" w:name="_Toc22356580"/>
      <w:bookmarkStart w:id="208" w:name="_Toc23828478"/>
      <w:bookmarkStart w:id="209" w:name="_Toc26554095"/>
      <w:bookmarkStart w:id="210" w:name="_Toc49090577"/>
      <w:bookmarkStart w:id="211" w:name="_Toc120614283"/>
      <w:bookmarkEnd w:id="161"/>
      <w:bookmarkEnd w:id="162"/>
      <w:bookmarkEnd w:id="203"/>
      <w:bookmarkEnd w:id="204"/>
      <w:r>
        <w:rPr>
          <w:rFonts w:ascii="宋体" w:eastAsia="宋体" w:hAnsi="宋体" w:cs="Times New Roman" w:hint="eastAsia"/>
          <w:bCs w:val="0"/>
          <w:color w:val="000000"/>
          <w:sz w:val="32"/>
          <w:szCs w:val="32"/>
        </w:rPr>
        <w:lastRenderedPageBreak/>
        <w:t>六、投标函</w:t>
      </w:r>
      <w:bookmarkEnd w:id="205"/>
      <w:bookmarkEnd w:id="206"/>
      <w:bookmarkEnd w:id="207"/>
      <w:bookmarkEnd w:id="208"/>
      <w:bookmarkEnd w:id="209"/>
      <w:bookmarkEnd w:id="210"/>
      <w:bookmarkEnd w:id="211"/>
      <w:r>
        <w:rPr>
          <w:rFonts w:ascii="宋体" w:eastAsia="宋体" w:hAnsi="宋体" w:cs="Times New Roman" w:hint="eastAsia"/>
          <w:bCs w:val="0"/>
          <w:color w:val="000000"/>
          <w:sz w:val="32"/>
          <w:szCs w:val="32"/>
        </w:rPr>
        <w:t>格式</w:t>
      </w:r>
    </w:p>
    <w:p w:rsidR="00837CED" w:rsidRDefault="00837CED">
      <w:pPr>
        <w:pStyle w:val="ab"/>
        <w:spacing w:before="0" w:after="0" w:line="420" w:lineRule="exact"/>
        <w:ind w:firstLine="0"/>
        <w:rPr>
          <w:rFonts w:ascii="宋体" w:hAnsi="宋体"/>
          <w:color w:val="000000"/>
          <w:kern w:val="2"/>
          <w:szCs w:val="21"/>
        </w:rPr>
      </w:pPr>
      <w:r>
        <w:rPr>
          <w:rFonts w:ascii="宋体" w:hAnsi="宋体" w:hint="eastAsia"/>
          <w:color w:val="000000"/>
          <w:kern w:val="2"/>
          <w:szCs w:val="21"/>
        </w:rPr>
        <w:t>致：</w:t>
      </w:r>
      <w:r w:rsidR="00285E9E">
        <w:rPr>
          <w:rFonts w:ascii="宋体" w:hAnsi="宋体" w:hint="eastAsia"/>
          <w:color w:val="000000"/>
          <w:kern w:val="2"/>
          <w:szCs w:val="21"/>
        </w:rPr>
        <w:t xml:space="preserve"> </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根据贵方的</w:t>
      </w:r>
      <w:r w:rsidR="00750F78">
        <w:rPr>
          <w:rFonts w:ascii="宋体" w:hAnsi="宋体" w:hint="eastAsia"/>
          <w:color w:val="000000"/>
          <w:kern w:val="2"/>
          <w:szCs w:val="21"/>
          <w:u w:val="single"/>
        </w:rPr>
        <w:t>HTYG20191031</w:t>
      </w:r>
      <w:r>
        <w:rPr>
          <w:rFonts w:ascii="宋体" w:hAnsi="宋体" w:hint="eastAsia"/>
          <w:color w:val="000000"/>
          <w:kern w:val="2"/>
          <w:szCs w:val="21"/>
        </w:rPr>
        <w:t>号招标文件，正式授权下述签字人________________(姓名和职务)代表我方______________（投标人的名称），全权处理本次项目投标的有关事宜。</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据此函，__________签字</w:t>
      </w:r>
      <w:proofErr w:type="gramStart"/>
      <w:r>
        <w:rPr>
          <w:rFonts w:ascii="宋体" w:hAnsi="宋体" w:hint="eastAsia"/>
          <w:color w:val="000000"/>
          <w:kern w:val="2"/>
          <w:szCs w:val="21"/>
        </w:rPr>
        <w:t>人兹宣布</w:t>
      </w:r>
      <w:proofErr w:type="gramEnd"/>
      <w:r>
        <w:rPr>
          <w:rFonts w:ascii="宋体" w:hAnsi="宋体" w:hint="eastAsia"/>
          <w:color w:val="000000"/>
          <w:kern w:val="2"/>
          <w:szCs w:val="21"/>
        </w:rPr>
        <w:t>同意如下：</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1.按招标文件规定的各项要求，向买方提供所需货物与服务。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2.我们完全理解贵方不一定将合同授予最低报价的投标人。</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3.我们已详细审核全部招标文件及其有效补充文件，我们知道必须放弃提出含糊不清或误解问题的权利。</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4.我们同意从规定的开标日期起遵循本投标文件，并在规定的投标有效期期满之前均具有约束力。</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5.如果在开标后规定的投标有效期内撤回投标或中标后拒绝签订合同，我们的投标保证金可被贵方没收。</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6.同意向贵方提供贵方可能另外要求的与投标有关的任何证据或资料，并保证我方已提供和将要提供的文件是真实的、准确的。</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7.一旦我方中标,我方将根据招标文件的规定，严格履行合同的责任和义务,并保证在招标文件规定的时间完成项目，交付买方验收、使用。</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8.遵守招标文件中要求的收费项目和标准。</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9.与本投标有关的正式通讯地址为：</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地          址：</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邮</w:t>
      </w:r>
      <w:proofErr w:type="gramEnd"/>
      <w:r>
        <w:rPr>
          <w:rFonts w:ascii="宋体" w:hAnsi="宋体" w:hint="eastAsia"/>
          <w:color w:val="000000"/>
          <w:kern w:val="2"/>
          <w:szCs w:val="21"/>
        </w:rPr>
        <w:t xml:space="preserve">          编：</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电          话：</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传          真：</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投标人开户行：</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账</w:t>
      </w:r>
      <w:proofErr w:type="gramEnd"/>
      <w:r>
        <w:rPr>
          <w:rFonts w:ascii="宋体" w:hAnsi="宋体" w:hint="eastAsia"/>
          <w:color w:val="000000"/>
          <w:kern w:val="2"/>
          <w:szCs w:val="21"/>
        </w:rPr>
        <w:t xml:space="preserve">          户：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投标人授权代表姓名（签字）：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投标人名称（公章）：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日           期：________年____月____日</w:t>
      </w:r>
    </w:p>
    <w:p w:rsidR="00837CED" w:rsidRDefault="00837CED" w:rsidP="00504941">
      <w:pPr>
        <w:snapToGrid w:val="0"/>
        <w:spacing w:before="50" w:afterLines="50"/>
        <w:jc w:val="left"/>
        <w:rPr>
          <w:rFonts w:eastAsia="仿宋_GB2312"/>
          <w:color w:val="000000"/>
          <w:sz w:val="24"/>
          <w:szCs w:val="20"/>
        </w:rPr>
      </w:pPr>
      <w:r>
        <w:rPr>
          <w:rFonts w:ascii="黑体" w:eastAsia="黑体" w:hint="eastAsia"/>
          <w:color w:val="000000"/>
          <w:sz w:val="44"/>
        </w:rPr>
        <w:t xml:space="preserve">          </w:t>
      </w:r>
    </w:p>
    <w:p w:rsidR="00837CED" w:rsidRDefault="00837CED">
      <w:pPr>
        <w:ind w:firstLineChars="800" w:firstLine="1920"/>
        <w:rPr>
          <w:rFonts w:ascii="宋体" w:hAnsi="宋体"/>
          <w:color w:val="000000"/>
          <w:sz w:val="24"/>
          <w:szCs w:val="24"/>
        </w:rPr>
      </w:pPr>
      <w:r>
        <w:rPr>
          <w:rFonts w:ascii="宋体" w:hAnsi="宋体" w:hint="eastAsia"/>
          <w:color w:val="000000"/>
          <w:sz w:val="24"/>
          <w:szCs w:val="24"/>
        </w:rPr>
        <w:t xml:space="preserve">            </w:t>
      </w:r>
    </w:p>
    <w:p w:rsidR="00837CED" w:rsidRDefault="00837CED" w:rsidP="00705A39">
      <w:pPr>
        <w:ind w:firstLineChars="850" w:firstLine="2731"/>
        <w:rPr>
          <w:rFonts w:ascii="宋体" w:hAnsi="宋体"/>
          <w:b/>
          <w:color w:val="000000"/>
          <w:sz w:val="32"/>
          <w:szCs w:val="32"/>
        </w:rPr>
      </w:pPr>
      <w:r>
        <w:rPr>
          <w:rFonts w:ascii="宋体" w:hAnsi="宋体" w:hint="eastAsia"/>
          <w:b/>
          <w:color w:val="000000"/>
          <w:sz w:val="32"/>
          <w:szCs w:val="32"/>
        </w:rPr>
        <w:lastRenderedPageBreak/>
        <w:t xml:space="preserve">七、 开 标 </w:t>
      </w:r>
      <w:proofErr w:type="gramStart"/>
      <w:r>
        <w:rPr>
          <w:rFonts w:ascii="宋体" w:hAnsi="宋体" w:hint="eastAsia"/>
          <w:b/>
          <w:color w:val="000000"/>
          <w:sz w:val="32"/>
          <w:szCs w:val="32"/>
        </w:rPr>
        <w:t>一</w:t>
      </w:r>
      <w:proofErr w:type="gramEnd"/>
      <w:r>
        <w:rPr>
          <w:rFonts w:ascii="宋体" w:hAnsi="宋体" w:hint="eastAsia"/>
          <w:b/>
          <w:color w:val="000000"/>
          <w:sz w:val="32"/>
          <w:szCs w:val="32"/>
        </w:rPr>
        <w:t xml:space="preserve"> </w:t>
      </w:r>
      <w:proofErr w:type="gramStart"/>
      <w:r>
        <w:rPr>
          <w:rFonts w:ascii="宋体" w:hAnsi="宋体" w:hint="eastAsia"/>
          <w:b/>
          <w:color w:val="000000"/>
          <w:sz w:val="32"/>
          <w:szCs w:val="32"/>
        </w:rPr>
        <w:t>览</w:t>
      </w:r>
      <w:proofErr w:type="gramEnd"/>
      <w:r>
        <w:rPr>
          <w:rFonts w:ascii="宋体" w:hAnsi="宋体" w:hint="eastAsia"/>
          <w:b/>
          <w:color w:val="000000"/>
          <w:sz w:val="32"/>
          <w:szCs w:val="32"/>
        </w:rPr>
        <w:t xml:space="preserve"> 表  </w:t>
      </w:r>
    </w:p>
    <w:p w:rsidR="00E05241" w:rsidRDefault="00E05241" w:rsidP="00705A39">
      <w:pPr>
        <w:ind w:firstLineChars="850" w:firstLine="2731"/>
        <w:rPr>
          <w:rFonts w:ascii="宋体" w:hAnsi="宋体"/>
          <w:b/>
          <w:color w:val="000000"/>
          <w:sz w:val="32"/>
          <w:szCs w:val="32"/>
          <w:u w:val="single"/>
        </w:rPr>
      </w:pPr>
    </w:p>
    <w:p w:rsidR="00837CED" w:rsidRDefault="00837CED">
      <w:pPr>
        <w:ind w:firstLine="309"/>
        <w:rPr>
          <w:rFonts w:ascii="宋体" w:hAnsi="宋体"/>
          <w:color w:val="000000"/>
          <w:sz w:val="24"/>
          <w:szCs w:val="24"/>
          <w:u w:val="single"/>
        </w:rPr>
      </w:pPr>
      <w:r>
        <w:rPr>
          <w:rFonts w:ascii="宋体" w:hAnsi="宋体" w:hint="eastAsia"/>
          <w:color w:val="000000"/>
          <w:sz w:val="24"/>
          <w:szCs w:val="24"/>
        </w:rPr>
        <w:t>投标人全称（加盖公章）：</w:t>
      </w:r>
      <w:r>
        <w:rPr>
          <w:rFonts w:ascii="宋体" w:hAnsi="宋体" w:hint="eastAsia"/>
          <w:color w:val="000000"/>
          <w:sz w:val="24"/>
          <w:szCs w:val="24"/>
          <w:u w:val="single"/>
        </w:rPr>
        <w:t xml:space="preserve">                              </w:t>
      </w:r>
      <w:r>
        <w:rPr>
          <w:rFonts w:ascii="宋体" w:hAnsi="宋体" w:hint="eastAsia"/>
          <w:color w:val="000000"/>
          <w:sz w:val="24"/>
          <w:szCs w:val="24"/>
        </w:rPr>
        <w:t xml:space="preserve"> </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96"/>
        <w:gridCol w:w="1303"/>
        <w:gridCol w:w="903"/>
        <w:gridCol w:w="1262"/>
        <w:gridCol w:w="1679"/>
        <w:gridCol w:w="12"/>
        <w:gridCol w:w="1562"/>
      </w:tblGrid>
      <w:tr w:rsidR="00837CED">
        <w:trPr>
          <w:trHeight w:val="746"/>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标书编号</w:t>
            </w:r>
          </w:p>
        </w:tc>
        <w:tc>
          <w:tcPr>
            <w:tcW w:w="3468" w:type="dxa"/>
            <w:gridSpan w:val="3"/>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分包号</w:t>
            </w: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89"/>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投标设备名称</w:t>
            </w:r>
          </w:p>
        </w:tc>
        <w:tc>
          <w:tcPr>
            <w:tcW w:w="13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9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26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制造厂商</w:t>
            </w: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p w:rsidR="00837CED" w:rsidRDefault="00837CED">
            <w:pPr>
              <w:jc w:val="center"/>
              <w:rPr>
                <w:rFonts w:ascii="宋体" w:hAnsi="宋体"/>
                <w:color w:val="000000"/>
                <w:sz w:val="24"/>
                <w:szCs w:val="24"/>
              </w:rPr>
            </w:pPr>
            <w:r>
              <w:rPr>
                <w:rFonts w:ascii="宋体" w:hAnsi="宋体" w:hint="eastAsia"/>
                <w:color w:val="000000"/>
                <w:sz w:val="24"/>
                <w:szCs w:val="24"/>
              </w:rPr>
              <w:t>（万元）</w:t>
            </w:r>
          </w:p>
        </w:tc>
        <w:tc>
          <w:tcPr>
            <w:tcW w:w="1574" w:type="dxa"/>
            <w:gridSpan w:val="2"/>
            <w:vAlign w:val="center"/>
          </w:tcPr>
          <w:p w:rsidR="00837CED" w:rsidRDefault="00837CED">
            <w:pPr>
              <w:rPr>
                <w:rFonts w:ascii="宋体" w:hAnsi="宋体"/>
                <w:color w:val="000000"/>
                <w:sz w:val="24"/>
                <w:szCs w:val="24"/>
              </w:rPr>
            </w:pPr>
            <w:r>
              <w:rPr>
                <w:rFonts w:ascii="宋体" w:hAnsi="宋体" w:hint="eastAsia"/>
                <w:color w:val="000000"/>
                <w:sz w:val="24"/>
                <w:szCs w:val="24"/>
              </w:rPr>
              <w:t>投标产品是否进口及详细产地</w:t>
            </w:r>
          </w:p>
        </w:tc>
      </w:tr>
      <w:tr w:rsidR="00837CED" w:rsidTr="00E05241">
        <w:trPr>
          <w:cantSplit/>
          <w:trHeight w:val="751"/>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06"/>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trPr>
          <w:trHeight w:val="773"/>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其他</w:t>
            </w:r>
          </w:p>
        </w:tc>
        <w:tc>
          <w:tcPr>
            <w:tcW w:w="5159" w:type="dxa"/>
            <w:gridSpan w:val="5"/>
            <w:vAlign w:val="center"/>
          </w:tcPr>
          <w:p w:rsidR="00837CED" w:rsidRDefault="00837CED">
            <w:pPr>
              <w:jc w:val="center"/>
              <w:rPr>
                <w:rFonts w:ascii="宋体" w:hAnsi="宋体"/>
                <w:color w:val="000000"/>
                <w:sz w:val="24"/>
                <w:szCs w:val="24"/>
              </w:rPr>
            </w:pPr>
          </w:p>
        </w:tc>
        <w:tc>
          <w:tcPr>
            <w:tcW w:w="1562" w:type="dxa"/>
            <w:vAlign w:val="center"/>
          </w:tcPr>
          <w:p w:rsidR="00837CED" w:rsidRDefault="00837CED">
            <w:pPr>
              <w:ind w:left="1732"/>
              <w:jc w:val="center"/>
              <w:rPr>
                <w:rFonts w:ascii="宋体" w:hAnsi="宋体"/>
                <w:color w:val="000000"/>
                <w:sz w:val="24"/>
                <w:szCs w:val="24"/>
              </w:rPr>
            </w:pPr>
          </w:p>
        </w:tc>
      </w:tr>
      <w:tr w:rsidR="00837CED">
        <w:trPr>
          <w:trHeight w:val="778"/>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投标总报价</w:t>
            </w:r>
          </w:p>
          <w:p w:rsidR="00837CED" w:rsidRDefault="00837CED">
            <w:pPr>
              <w:jc w:val="center"/>
              <w:rPr>
                <w:rFonts w:ascii="宋体" w:hAnsi="宋体"/>
                <w:color w:val="000000"/>
                <w:sz w:val="24"/>
                <w:szCs w:val="24"/>
              </w:rPr>
            </w:pPr>
            <w:r>
              <w:rPr>
                <w:rFonts w:ascii="宋体" w:hAnsi="宋体" w:hint="eastAsia"/>
                <w:color w:val="000000"/>
                <w:sz w:val="24"/>
                <w:szCs w:val="24"/>
              </w:rPr>
              <w:t>（大写）</w:t>
            </w:r>
          </w:p>
        </w:tc>
        <w:tc>
          <w:tcPr>
            <w:tcW w:w="6721" w:type="dxa"/>
            <w:gridSpan w:val="6"/>
            <w:vAlign w:val="center"/>
          </w:tcPr>
          <w:p w:rsidR="00837CED" w:rsidRDefault="00837CED">
            <w:pPr>
              <w:rPr>
                <w:rFonts w:ascii="宋体" w:hAnsi="宋体"/>
                <w:color w:val="000000"/>
                <w:sz w:val="24"/>
                <w:szCs w:val="24"/>
              </w:rPr>
            </w:pPr>
            <w:r>
              <w:rPr>
                <w:rFonts w:ascii="宋体" w:hAnsi="宋体" w:hint="eastAsia"/>
                <w:color w:val="000000"/>
                <w:sz w:val="24"/>
                <w:szCs w:val="24"/>
                <w:u w:val="single"/>
              </w:rPr>
              <w:t xml:space="preserve">                            </w:t>
            </w:r>
            <w:r>
              <w:rPr>
                <w:rFonts w:ascii="宋体" w:hAnsi="宋体" w:hint="eastAsia"/>
                <w:color w:val="000000"/>
                <w:sz w:val="24"/>
                <w:szCs w:val="24"/>
              </w:rPr>
              <w:t>万元（人民币或其他币种）</w:t>
            </w: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日期：   </w:t>
      </w:r>
      <w:r>
        <w:rPr>
          <w:rFonts w:ascii="宋体" w:hAnsi="宋体" w:hint="eastAsia"/>
          <w:color w:val="000000"/>
          <w:sz w:val="24"/>
          <w:szCs w:val="24"/>
          <w:u w:val="single"/>
        </w:rPr>
        <w:t xml:space="preserve">   </w:t>
      </w:r>
      <w:r>
        <w:rPr>
          <w:rFonts w:ascii="宋体" w:hAnsi="宋体" w:hint="eastAsia"/>
          <w:color w:val="000000"/>
          <w:sz w:val="24"/>
          <w:szCs w:val="24"/>
        </w:rPr>
        <w:t>年</w:t>
      </w:r>
      <w:r>
        <w:rPr>
          <w:rFonts w:ascii="宋体" w:hAnsi="宋体" w:hint="eastAsia"/>
          <w:color w:val="000000"/>
          <w:sz w:val="24"/>
          <w:szCs w:val="24"/>
          <w:u w:val="single"/>
        </w:rPr>
        <w:t xml:space="preserve">   </w:t>
      </w:r>
      <w:r>
        <w:rPr>
          <w:rFonts w:ascii="宋体" w:hAnsi="宋体" w:hint="eastAsia"/>
          <w:color w:val="000000"/>
          <w:sz w:val="24"/>
          <w:szCs w:val="24"/>
        </w:rPr>
        <w:t>月</w:t>
      </w:r>
      <w:r>
        <w:rPr>
          <w:rFonts w:ascii="宋体" w:hAnsi="宋体" w:hint="eastAsia"/>
          <w:color w:val="000000"/>
          <w:sz w:val="24"/>
          <w:szCs w:val="24"/>
          <w:u w:val="single"/>
        </w:rPr>
        <w:t xml:space="preserve">   </w:t>
      </w:r>
      <w:r>
        <w:rPr>
          <w:rFonts w:ascii="宋体" w:hAnsi="宋体" w:hint="eastAsia"/>
          <w:color w:val="000000"/>
          <w:sz w:val="24"/>
          <w:szCs w:val="24"/>
        </w:rPr>
        <w:t>日</w:t>
      </w:r>
    </w:p>
    <w:p w:rsidR="00837CED" w:rsidRDefault="00837CED">
      <w:pPr>
        <w:rPr>
          <w:rFonts w:ascii="宋体" w:hAnsi="宋体"/>
          <w:color w:val="000000"/>
          <w:sz w:val="24"/>
          <w:szCs w:val="24"/>
        </w:rPr>
      </w:pPr>
      <w:r>
        <w:rPr>
          <w:rFonts w:ascii="宋体" w:hAnsi="宋体" w:hint="eastAsia"/>
          <w:color w:val="000000"/>
          <w:sz w:val="24"/>
          <w:szCs w:val="24"/>
        </w:rPr>
        <w:t>填写说明：</w:t>
      </w:r>
    </w:p>
    <w:p w:rsidR="00837CED" w:rsidRDefault="00837CED">
      <w:pPr>
        <w:spacing w:line="500" w:lineRule="exact"/>
        <w:ind w:firstLineChars="200" w:firstLine="480"/>
        <w:rPr>
          <w:rFonts w:ascii="宋体" w:hAnsi="宋体"/>
          <w:i/>
          <w:color w:val="000000"/>
          <w:sz w:val="24"/>
          <w:szCs w:val="24"/>
          <w:u w:val="single"/>
        </w:rPr>
      </w:pPr>
      <w:r>
        <w:rPr>
          <w:rFonts w:ascii="宋体" w:hAnsi="宋体" w:hint="eastAsia"/>
          <w:color w:val="000000"/>
          <w:sz w:val="24"/>
          <w:szCs w:val="24"/>
        </w:rPr>
        <w:t>1.</w:t>
      </w:r>
      <w:r>
        <w:rPr>
          <w:rFonts w:ascii="宋体" w:hAnsi="宋体" w:hint="eastAsia"/>
          <w:i/>
          <w:color w:val="000000"/>
          <w:sz w:val="24"/>
          <w:szCs w:val="24"/>
          <w:u w:val="single"/>
        </w:rPr>
        <w:t xml:space="preserve"> 开标一览表必须单独封装在小信封中并且在投标截止时间前与投标文件一起递交，否则视为无效投标。</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w:t>
      </w:r>
      <w:r>
        <w:rPr>
          <w:rFonts w:ascii="宋体" w:hAnsi="宋体" w:hint="eastAsia"/>
          <w:bCs/>
          <w:i/>
          <w:iCs/>
          <w:color w:val="000000"/>
          <w:sz w:val="24"/>
          <w:u w:val="single"/>
        </w:rPr>
        <w:t>开标一览表必须加盖投标单位公章</w:t>
      </w:r>
      <w:r>
        <w:rPr>
          <w:rFonts w:ascii="宋体" w:hAnsi="宋体" w:hint="eastAsia"/>
          <w:color w:val="000000"/>
          <w:sz w:val="24"/>
          <w:szCs w:val="24"/>
        </w:rPr>
        <w:t>；</w:t>
      </w:r>
    </w:p>
    <w:p w:rsidR="00837CED" w:rsidRDefault="00837CED">
      <w:pPr>
        <w:ind w:firstLineChars="200" w:firstLine="480"/>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八、付款方式及优惠条件</w:t>
      </w:r>
    </w:p>
    <w:p w:rsidR="00E05241" w:rsidRDefault="00E05241">
      <w:pPr>
        <w:jc w:val="center"/>
        <w:rPr>
          <w:rFonts w:ascii="宋体" w:hAnsi="宋体"/>
          <w:b/>
          <w:color w:val="000000"/>
          <w:sz w:val="32"/>
          <w:szCs w:val="32"/>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3"/>
        <w:gridCol w:w="2940"/>
        <w:gridCol w:w="2310"/>
      </w:tblGrid>
      <w:tr w:rsidR="00837CED" w:rsidTr="00BD6333">
        <w:trPr>
          <w:trHeight w:val="546"/>
        </w:trPr>
        <w:tc>
          <w:tcPr>
            <w:tcW w:w="3993"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付款方式</w:t>
            </w:r>
          </w:p>
        </w:tc>
        <w:tc>
          <w:tcPr>
            <w:tcW w:w="294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投标单价（元/台）</w:t>
            </w:r>
          </w:p>
        </w:tc>
        <w:tc>
          <w:tcPr>
            <w:tcW w:w="231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投标总价</w:t>
            </w:r>
          </w:p>
        </w:tc>
      </w:tr>
      <w:tr w:rsidR="00837CED" w:rsidTr="00BD6333">
        <w:trPr>
          <w:trHeight w:val="1114"/>
        </w:trPr>
        <w:tc>
          <w:tcPr>
            <w:tcW w:w="3993" w:type="dxa"/>
            <w:vAlign w:val="center"/>
          </w:tcPr>
          <w:p w:rsidR="00837CED" w:rsidRPr="00BD6333" w:rsidRDefault="00837CED" w:rsidP="00BD6333">
            <w:pPr>
              <w:jc w:val="center"/>
              <w:rPr>
                <w:rFonts w:ascii="宋体" w:hAnsi="宋体"/>
                <w:b/>
                <w:color w:val="FF0000"/>
                <w:sz w:val="24"/>
                <w:szCs w:val="24"/>
              </w:rPr>
            </w:pPr>
          </w:p>
        </w:tc>
        <w:tc>
          <w:tcPr>
            <w:tcW w:w="2940" w:type="dxa"/>
          </w:tcPr>
          <w:p w:rsidR="00837CED" w:rsidRDefault="00837CED">
            <w:pPr>
              <w:rPr>
                <w:rFonts w:ascii="宋体" w:hAnsi="宋体"/>
                <w:color w:val="000000"/>
                <w:sz w:val="24"/>
                <w:szCs w:val="24"/>
              </w:rPr>
            </w:pPr>
          </w:p>
        </w:tc>
        <w:tc>
          <w:tcPr>
            <w:tcW w:w="2310" w:type="dxa"/>
          </w:tcPr>
          <w:p w:rsidR="00837CED" w:rsidRDefault="00837CED">
            <w:pPr>
              <w:rPr>
                <w:rFonts w:ascii="宋体" w:hAnsi="宋体"/>
                <w:color w:val="000000"/>
                <w:sz w:val="24"/>
                <w:szCs w:val="24"/>
              </w:rPr>
            </w:pP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投标单位： </w:t>
      </w:r>
      <w:r>
        <w:rPr>
          <w:rFonts w:ascii="宋体" w:hAnsi="宋体" w:hint="eastAsia"/>
          <w:color w:val="000000"/>
          <w:sz w:val="24"/>
          <w:szCs w:val="24"/>
          <w:u w:val="single"/>
        </w:rPr>
        <w:t xml:space="preserve">                                    </w:t>
      </w:r>
      <w:r>
        <w:rPr>
          <w:rFonts w:ascii="宋体" w:hAnsi="宋体" w:hint="eastAsia"/>
          <w:color w:val="000000"/>
          <w:sz w:val="24"/>
          <w:szCs w:val="24"/>
        </w:rPr>
        <w:t>（盖章）</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BD6333" w:rsidRDefault="00BD6333">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t>九、其它</w:t>
      </w:r>
      <w:r w:rsidR="007C52A4">
        <w:rPr>
          <w:rFonts w:ascii="宋体" w:hAnsi="宋体" w:hint="eastAsia"/>
          <w:b/>
          <w:color w:val="000000"/>
          <w:sz w:val="32"/>
          <w:szCs w:val="32"/>
        </w:rPr>
        <w:t>配置、配件</w:t>
      </w:r>
      <w:r>
        <w:rPr>
          <w:rFonts w:ascii="宋体" w:hAnsi="宋体" w:hint="eastAsia"/>
          <w:b/>
          <w:color w:val="000000"/>
          <w:sz w:val="32"/>
          <w:szCs w:val="32"/>
        </w:rPr>
        <w:t>报价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2"/>
        <w:gridCol w:w="2292"/>
        <w:gridCol w:w="2292"/>
        <w:gridCol w:w="2293"/>
      </w:tblGrid>
      <w:tr w:rsidR="00837CED">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名称</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报 价</w:t>
            </w:r>
          </w:p>
        </w:tc>
        <w:tc>
          <w:tcPr>
            <w:tcW w:w="2293" w:type="dxa"/>
          </w:tcPr>
          <w:p w:rsidR="00837CED" w:rsidRDefault="00837CED">
            <w:pPr>
              <w:jc w:val="center"/>
              <w:rPr>
                <w:rFonts w:ascii="宋体" w:hAnsi="宋体"/>
                <w:color w:val="000000"/>
                <w:sz w:val="24"/>
                <w:szCs w:val="24"/>
              </w:rPr>
            </w:pPr>
            <w:r>
              <w:rPr>
                <w:rFonts w:ascii="宋体" w:hAnsi="宋体" w:hint="eastAsia"/>
                <w:color w:val="000000"/>
                <w:sz w:val="24"/>
                <w:szCs w:val="24"/>
              </w:rPr>
              <w:t>产品描述</w:t>
            </w: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bl>
    <w:p w:rsidR="000274F2" w:rsidRDefault="000274F2" w:rsidP="000274F2">
      <w:pPr>
        <w:rPr>
          <w:rFonts w:ascii="宋体" w:hAnsi="宋体"/>
          <w:color w:val="000000"/>
          <w:sz w:val="24"/>
          <w:szCs w:val="24"/>
        </w:rPr>
      </w:pPr>
    </w:p>
    <w:p w:rsidR="009D16B5" w:rsidRDefault="009D16B5" w:rsidP="000274F2">
      <w:pPr>
        <w:rPr>
          <w:rFonts w:ascii="宋体" w:hAnsi="宋体"/>
          <w:color w:val="000000"/>
          <w:sz w:val="24"/>
          <w:szCs w:val="24"/>
        </w:rPr>
      </w:pPr>
    </w:p>
    <w:p w:rsidR="0038382D" w:rsidRDefault="0038382D" w:rsidP="000274F2">
      <w:pPr>
        <w:rPr>
          <w:rFonts w:ascii="宋体" w:hAnsi="宋体"/>
          <w:color w:val="000000"/>
          <w:sz w:val="24"/>
          <w:szCs w:val="24"/>
        </w:rPr>
      </w:pPr>
    </w:p>
    <w:p w:rsidR="0038382D" w:rsidRDefault="0038382D" w:rsidP="000274F2">
      <w:pPr>
        <w:rPr>
          <w:rFonts w:ascii="宋体" w:hAnsi="宋体"/>
          <w:color w:val="000000"/>
          <w:sz w:val="24"/>
          <w:szCs w:val="24"/>
        </w:rPr>
      </w:pPr>
    </w:p>
    <w:p w:rsidR="0038382D" w:rsidRDefault="0038382D" w:rsidP="00E51EB7">
      <w:pPr>
        <w:rPr>
          <w:rFonts w:ascii="宋体" w:hAnsi="宋体"/>
          <w:b/>
          <w:color w:val="000000"/>
          <w:sz w:val="32"/>
          <w:szCs w:val="32"/>
        </w:rPr>
      </w:pPr>
      <w:r>
        <w:rPr>
          <w:rFonts w:ascii="宋体" w:hAnsi="宋体" w:hint="eastAsia"/>
          <w:b/>
          <w:color w:val="000000"/>
          <w:sz w:val="32"/>
          <w:szCs w:val="32"/>
        </w:rPr>
        <w:lastRenderedPageBreak/>
        <w:t>附件一：</w:t>
      </w:r>
    </w:p>
    <w:p w:rsidR="00E51EB7" w:rsidRPr="0038382D" w:rsidRDefault="00E51EB7" w:rsidP="0038382D">
      <w:pPr>
        <w:pStyle w:val="ab"/>
        <w:spacing w:before="0" w:after="0" w:line="420" w:lineRule="exact"/>
        <w:jc w:val="center"/>
        <w:rPr>
          <w:rFonts w:ascii="宋体" w:hAnsi="宋体"/>
          <w:b/>
          <w:color w:val="000000"/>
          <w:kern w:val="2"/>
          <w:szCs w:val="21"/>
        </w:rPr>
      </w:pPr>
      <w:r w:rsidRPr="0038382D">
        <w:rPr>
          <w:rFonts w:ascii="宋体" w:hAnsi="宋体" w:hint="eastAsia"/>
          <w:b/>
          <w:color w:val="000000"/>
          <w:kern w:val="2"/>
          <w:szCs w:val="21"/>
        </w:rPr>
        <w:t>第三方尽职调查问卷</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【第三方公司名称】（下称“公司”或“贵方”）应当委派一名代表回答以下问卷并提供相应证明。请将经签署的问卷通过电子邮件发送到【邮箱地址】。</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请注意，在本问卷中，“政府实体”指（</w:t>
      </w:r>
      <w:r w:rsidRPr="00587D06">
        <w:rPr>
          <w:rFonts w:ascii="宋体" w:hAnsi="宋体"/>
          <w:color w:val="000000"/>
          <w:kern w:val="2"/>
          <w:szCs w:val="21"/>
        </w:rPr>
        <w:t>i</w:t>
      </w:r>
      <w:r w:rsidRPr="00587D06">
        <w:rPr>
          <w:rFonts w:ascii="宋体" w:hAnsi="宋体" w:hint="eastAsia"/>
          <w:color w:val="000000"/>
          <w:kern w:val="2"/>
          <w:szCs w:val="21"/>
        </w:rPr>
        <w:t>）任何国家、省、市、当地或外国政府或任何行使政府或政府有关的执法、立法、司法、管理或行政职能的实体；（</w:t>
      </w:r>
      <w:r w:rsidRPr="00587D06">
        <w:rPr>
          <w:rFonts w:ascii="宋体" w:hAnsi="宋体"/>
          <w:color w:val="000000"/>
          <w:kern w:val="2"/>
          <w:szCs w:val="21"/>
        </w:rPr>
        <w:t>ii</w:t>
      </w:r>
      <w:r w:rsidRPr="00587D06">
        <w:rPr>
          <w:rFonts w:ascii="宋体" w:hAnsi="宋体" w:hint="eastAsia"/>
          <w:color w:val="000000"/>
          <w:kern w:val="2"/>
          <w:szCs w:val="21"/>
        </w:rPr>
        <w:t>）任何国际公共组织；（</w:t>
      </w:r>
      <w:r w:rsidRPr="00587D06">
        <w:rPr>
          <w:rFonts w:ascii="宋体" w:hAnsi="宋体"/>
          <w:color w:val="000000"/>
          <w:kern w:val="2"/>
          <w:szCs w:val="21"/>
        </w:rPr>
        <w:t>iii</w:t>
      </w:r>
      <w:r w:rsidRPr="00587D06">
        <w:rPr>
          <w:rFonts w:ascii="宋体" w:hAnsi="宋体" w:hint="eastAsia"/>
          <w:color w:val="000000"/>
          <w:kern w:val="2"/>
          <w:szCs w:val="21"/>
        </w:rPr>
        <w:t>）上述第（</w:t>
      </w:r>
      <w:r w:rsidRPr="00587D06">
        <w:rPr>
          <w:rFonts w:ascii="宋体" w:hAnsi="宋体"/>
          <w:color w:val="000000"/>
          <w:kern w:val="2"/>
          <w:szCs w:val="21"/>
        </w:rPr>
        <w:t>i</w:t>
      </w:r>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）项规定的任何实体或组织的任何代理机构、分支机构、部门或其他组成部分；以及（</w:t>
      </w:r>
      <w:r w:rsidRPr="00587D06">
        <w:rPr>
          <w:rFonts w:ascii="宋体" w:hAnsi="宋体"/>
          <w:color w:val="000000"/>
          <w:kern w:val="2"/>
          <w:szCs w:val="21"/>
        </w:rPr>
        <w:t>iv</w:t>
      </w:r>
      <w:r w:rsidRPr="00587D06">
        <w:rPr>
          <w:rFonts w:ascii="宋体" w:hAnsi="宋体" w:hint="eastAsia"/>
          <w:color w:val="000000"/>
          <w:kern w:val="2"/>
          <w:szCs w:val="21"/>
        </w:rPr>
        <w:t>）上述第（</w:t>
      </w:r>
      <w:r w:rsidRPr="00587D06">
        <w:rPr>
          <w:rFonts w:ascii="宋体" w:hAnsi="宋体"/>
          <w:color w:val="000000"/>
          <w:kern w:val="2"/>
          <w:szCs w:val="21"/>
        </w:rPr>
        <w:t>i</w:t>
      </w:r>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w:t>
      </w:r>
      <w:r w:rsidRPr="00587D06">
        <w:rPr>
          <w:rFonts w:ascii="宋体" w:hAnsi="宋体"/>
          <w:color w:val="000000"/>
          <w:kern w:val="2"/>
          <w:szCs w:val="21"/>
        </w:rPr>
        <w:t>iii</w:t>
      </w:r>
      <w:r w:rsidRPr="00587D06">
        <w:rPr>
          <w:rFonts w:ascii="宋体" w:hAnsi="宋体" w:hint="eastAsia"/>
          <w:color w:val="000000"/>
          <w:kern w:val="2"/>
          <w:szCs w:val="21"/>
        </w:rPr>
        <w:t>）项规定的实体或组织所有或控制的企业或其他实体。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“政府官员”指（</w:t>
      </w:r>
      <w:r w:rsidRPr="00587D06">
        <w:rPr>
          <w:rFonts w:ascii="宋体" w:hAnsi="宋体"/>
          <w:color w:val="000000"/>
          <w:kern w:val="2"/>
          <w:szCs w:val="21"/>
        </w:rPr>
        <w:t>i</w:t>
      </w:r>
      <w:r w:rsidRPr="00587D06">
        <w:rPr>
          <w:rFonts w:ascii="宋体" w:hAnsi="宋体" w:hint="eastAsia"/>
          <w:color w:val="000000"/>
          <w:kern w:val="2"/>
          <w:szCs w:val="21"/>
        </w:rPr>
        <w:t>）在任何级别的政府机构的任何分支机构、任何部门或任何代理机构内担任公职的官员、员工以及他人员；（</w:t>
      </w:r>
      <w:r w:rsidRPr="00587D06">
        <w:rPr>
          <w:rFonts w:ascii="宋体" w:hAnsi="宋体"/>
          <w:color w:val="000000"/>
          <w:kern w:val="2"/>
          <w:szCs w:val="21"/>
        </w:rPr>
        <w:t>ii</w:t>
      </w:r>
      <w:r w:rsidRPr="00587D06">
        <w:rPr>
          <w:rFonts w:ascii="宋体" w:hAnsi="宋体" w:hint="eastAsia"/>
          <w:color w:val="000000"/>
          <w:kern w:val="2"/>
          <w:szCs w:val="21"/>
        </w:rPr>
        <w:t>）政党官员和政治职位的候选人；（</w:t>
      </w:r>
      <w:r w:rsidRPr="00587D06">
        <w:rPr>
          <w:rFonts w:ascii="宋体" w:hAnsi="宋体"/>
          <w:color w:val="000000"/>
          <w:kern w:val="2"/>
          <w:szCs w:val="21"/>
        </w:rPr>
        <w:t>iii</w:t>
      </w:r>
      <w:r w:rsidRPr="00587D06">
        <w:rPr>
          <w:rFonts w:ascii="宋体" w:hAnsi="宋体" w:hint="eastAsia"/>
          <w:color w:val="000000"/>
          <w:kern w:val="2"/>
          <w:szCs w:val="21"/>
        </w:rPr>
        <w:t>）国有企业、国有控股企业和国营企业内的董事、管理人员以及员工；（</w:t>
      </w:r>
      <w:r w:rsidRPr="00587D06">
        <w:rPr>
          <w:rFonts w:ascii="宋体" w:hAnsi="宋体"/>
          <w:color w:val="000000"/>
          <w:kern w:val="2"/>
          <w:szCs w:val="21"/>
        </w:rPr>
        <w:t>iv</w:t>
      </w:r>
      <w:r w:rsidRPr="00587D06">
        <w:rPr>
          <w:rFonts w:ascii="宋体" w:hAnsi="宋体" w:hint="eastAsia"/>
          <w:color w:val="000000"/>
          <w:kern w:val="2"/>
          <w:szCs w:val="21"/>
        </w:rPr>
        <w:t>）代表任何国际公共组织，例如，联合国和世界银行，行使官方职能的官员、职员和其他人员；以及（</w:t>
      </w:r>
      <w:r w:rsidRPr="00587D06">
        <w:rPr>
          <w:rFonts w:ascii="宋体" w:hAnsi="宋体"/>
          <w:color w:val="000000"/>
          <w:kern w:val="2"/>
          <w:szCs w:val="21"/>
        </w:rPr>
        <w:t>v</w:t>
      </w:r>
      <w:r w:rsidRPr="00587D06">
        <w:rPr>
          <w:rFonts w:ascii="宋体" w:hAnsi="宋体" w:hint="eastAsia"/>
          <w:color w:val="000000"/>
          <w:kern w:val="2"/>
          <w:szCs w:val="21"/>
        </w:rPr>
        <w:t>）任何代理或代表前述人员的人。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公司信息</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a</w:t>
      </w:r>
      <w:r w:rsidRPr="00587D06">
        <w:rPr>
          <w:rFonts w:ascii="宋体" w:hAnsi="宋体"/>
          <w:color w:val="000000"/>
          <w:kern w:val="2"/>
          <w:szCs w:val="21"/>
        </w:rPr>
        <w:tab/>
      </w:r>
      <w:r w:rsidRPr="00587D06">
        <w:rPr>
          <w:rFonts w:ascii="宋体" w:hAnsi="宋体" w:hint="eastAsia"/>
          <w:color w:val="000000"/>
          <w:kern w:val="2"/>
          <w:szCs w:val="21"/>
        </w:rPr>
        <w:t>基本信息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公司名称：</w:t>
      </w:r>
      <w:r w:rsidRPr="00587D06">
        <w:rPr>
          <w:rFonts w:ascii="宋体" w:hAnsi="宋体"/>
          <w:color w:val="000000"/>
          <w:kern w:val="2"/>
          <w:szCs w:val="21"/>
        </w:rPr>
        <w:t>_______________________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主要联系人：</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主要联系人电话号码：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街道地址：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邮寄地址（如与以上址不同请填写）：</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网址：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b</w:t>
      </w:r>
      <w:r w:rsidRPr="00587D06">
        <w:rPr>
          <w:rFonts w:ascii="宋体" w:hAnsi="宋体"/>
          <w:color w:val="000000"/>
          <w:kern w:val="2"/>
          <w:szCs w:val="21"/>
        </w:rPr>
        <w:tab/>
      </w:r>
      <w:r w:rsidRPr="00587D06">
        <w:rPr>
          <w:rFonts w:ascii="宋体" w:hAnsi="宋体" w:hint="eastAsia"/>
          <w:color w:val="000000"/>
          <w:kern w:val="2"/>
          <w:szCs w:val="21"/>
        </w:rPr>
        <w:t>银行信息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银行名称：</w:t>
      </w:r>
      <w:r w:rsidRPr="00587D06">
        <w:rPr>
          <w:rFonts w:ascii="宋体" w:hAnsi="宋体"/>
          <w:color w:val="000000"/>
          <w:kern w:val="2"/>
          <w:szCs w:val="21"/>
        </w:rPr>
        <w:t>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银行地址：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账户名称：</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账号：</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c</w:t>
      </w:r>
      <w:r w:rsidRPr="00587D06">
        <w:rPr>
          <w:rFonts w:ascii="宋体" w:hAnsi="宋体"/>
          <w:color w:val="000000"/>
          <w:kern w:val="2"/>
          <w:szCs w:val="21"/>
        </w:rPr>
        <w:tab/>
      </w:r>
      <w:r w:rsidRPr="00587D06">
        <w:rPr>
          <w:rFonts w:ascii="宋体" w:hAnsi="宋体" w:hint="eastAsia"/>
          <w:color w:val="000000"/>
          <w:kern w:val="2"/>
          <w:szCs w:val="21"/>
        </w:rPr>
        <w:t>业务信息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i</w:t>
      </w:r>
      <w:r w:rsidRPr="00587D06">
        <w:rPr>
          <w:rFonts w:ascii="宋体" w:hAnsi="宋体"/>
          <w:color w:val="000000"/>
          <w:kern w:val="2"/>
          <w:szCs w:val="21"/>
        </w:rPr>
        <w:tab/>
      </w:r>
      <w:r w:rsidRPr="00587D06">
        <w:rPr>
          <w:rFonts w:ascii="宋体" w:hAnsi="宋体" w:hint="eastAsia"/>
          <w:color w:val="000000"/>
          <w:kern w:val="2"/>
          <w:szCs w:val="21"/>
        </w:rPr>
        <w:t>公司的法人性质（例如：合伙企业、公司等）？</w:t>
      </w:r>
    </w:p>
    <w:p w:rsidR="00E51EB7" w:rsidRPr="00E773C4"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公司何时设立？依据哪国法律设立？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请描述公司业务的性质及拟于聘用时提供的产品和服务的性质。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公司在给客户提供产品或服务时是否有使用任何代理、顾问、分销商、当地业务合作伙伴、业务介绍人、承包商及其他的第三方（合称“第三方”）？如有，请详述。</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公司在与第三方签订的合同中是否包含有标准的反腐败陈述与保证条款？如有，请提供。</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请说明公司的实际控制人。</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请说明公司的关联企业。</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viii</w:t>
      </w:r>
      <w:r w:rsidRPr="00587D06">
        <w:rPr>
          <w:rFonts w:ascii="宋体" w:hAnsi="宋体"/>
          <w:color w:val="000000"/>
          <w:kern w:val="2"/>
          <w:szCs w:val="21"/>
        </w:rPr>
        <w:tab/>
      </w:r>
      <w:r w:rsidRPr="00587D06">
        <w:rPr>
          <w:rFonts w:ascii="宋体" w:hAnsi="宋体" w:hint="eastAsia"/>
          <w:color w:val="000000"/>
          <w:kern w:val="2"/>
          <w:szCs w:val="21"/>
        </w:rPr>
        <w:t>公司共有多少名员工？</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ix</w:t>
      </w:r>
      <w:r w:rsidRPr="00587D06">
        <w:rPr>
          <w:rFonts w:ascii="宋体" w:hAnsi="宋体"/>
          <w:color w:val="000000"/>
          <w:kern w:val="2"/>
          <w:szCs w:val="21"/>
        </w:rPr>
        <w:tab/>
      </w:r>
      <w:r w:rsidRPr="00587D06">
        <w:rPr>
          <w:rFonts w:ascii="宋体" w:hAnsi="宋体" w:hint="eastAsia"/>
          <w:color w:val="000000"/>
          <w:kern w:val="2"/>
          <w:szCs w:val="21"/>
        </w:rPr>
        <w:t>公司从安徽和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管理有限公司（下称“我方”）获得的收入占公司总收入的比例是多少？</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d</w:t>
      </w:r>
      <w:r w:rsidRPr="00587D06">
        <w:rPr>
          <w:rFonts w:ascii="宋体" w:hAnsi="宋体"/>
          <w:color w:val="000000"/>
          <w:kern w:val="2"/>
          <w:szCs w:val="21"/>
        </w:rPr>
        <w:tab/>
      </w:r>
      <w:r w:rsidRPr="00587D06">
        <w:rPr>
          <w:rFonts w:ascii="宋体" w:hAnsi="宋体" w:hint="eastAsia"/>
          <w:color w:val="000000"/>
          <w:kern w:val="2"/>
          <w:szCs w:val="21"/>
        </w:rPr>
        <w:t>选择</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我方是如何与贵方建立联系的？如果贵方是经由他人推荐的，请提供该推荐人的姓名及其所在单位的名称。</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请解释为何我方对贵方的聘用是必须的，以及我方将从中获得何种附加价值？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贵方先前是否有从事此种业务的经验？如果是，请描述此等经验及相关经验发生的时间段。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贵方根据拟议的协议提供产品和服务时是否计划使用包括以下选项在内的其他实体或个人？（如适用请勾选）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w:t>
      </w:r>
      <w:r w:rsidRPr="00587D06">
        <w:rPr>
          <w:rFonts w:ascii="宋体" w:hAnsi="宋体"/>
          <w:color w:val="000000"/>
          <w:kern w:val="2"/>
          <w:szCs w:val="21"/>
        </w:rPr>
        <w:tab/>
      </w:r>
      <w:r w:rsidRPr="00587D06">
        <w:rPr>
          <w:rFonts w:ascii="宋体" w:hAnsi="宋体" w:hint="eastAsia"/>
          <w:color w:val="000000"/>
          <w:kern w:val="2"/>
          <w:szCs w:val="21"/>
        </w:rPr>
        <w:t>子公司</w:t>
      </w:r>
      <w:r w:rsidRPr="00587D06">
        <w:rPr>
          <w:rFonts w:ascii="宋体" w:hAnsi="宋体"/>
          <w:color w:val="000000"/>
          <w:kern w:val="2"/>
          <w:szCs w:val="21"/>
        </w:rPr>
        <w:t>/</w:t>
      </w:r>
      <w:r w:rsidRPr="00587D06">
        <w:rPr>
          <w:rFonts w:ascii="宋体" w:hAnsi="宋体" w:hint="eastAsia"/>
          <w:color w:val="000000"/>
          <w:kern w:val="2"/>
          <w:szCs w:val="21"/>
        </w:rPr>
        <w:t>关联公司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2.</w:t>
      </w:r>
      <w:r w:rsidRPr="00587D06">
        <w:rPr>
          <w:rFonts w:ascii="宋体" w:hAnsi="宋体"/>
          <w:color w:val="000000"/>
          <w:kern w:val="2"/>
          <w:szCs w:val="21"/>
        </w:rPr>
        <w:tab/>
      </w:r>
      <w:r w:rsidRPr="00587D06">
        <w:rPr>
          <w:rFonts w:ascii="宋体" w:hAnsi="宋体" w:hint="eastAsia"/>
          <w:color w:val="000000"/>
          <w:kern w:val="2"/>
          <w:szCs w:val="21"/>
        </w:rPr>
        <w:t>合伙企业或合资公司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3.</w:t>
      </w:r>
      <w:r w:rsidRPr="00587D06">
        <w:rPr>
          <w:rFonts w:ascii="宋体" w:hAnsi="宋体"/>
          <w:color w:val="000000"/>
          <w:kern w:val="2"/>
          <w:szCs w:val="21"/>
        </w:rPr>
        <w:tab/>
      </w:r>
      <w:r w:rsidRPr="00587D06">
        <w:rPr>
          <w:rFonts w:ascii="宋体" w:hAnsi="宋体" w:hint="eastAsia"/>
          <w:color w:val="000000"/>
          <w:kern w:val="2"/>
          <w:szCs w:val="21"/>
        </w:rPr>
        <w:t>顾问</w:t>
      </w:r>
      <w:r w:rsidRPr="00587D06">
        <w:rPr>
          <w:rFonts w:ascii="宋体" w:hAnsi="宋体"/>
          <w:color w:val="000000"/>
          <w:kern w:val="2"/>
          <w:szCs w:val="21"/>
        </w:rPr>
        <w:tab/>
        <w:t>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4.</w:t>
      </w:r>
      <w:r w:rsidRPr="00587D06">
        <w:rPr>
          <w:rFonts w:ascii="宋体" w:hAnsi="宋体"/>
          <w:color w:val="000000"/>
          <w:kern w:val="2"/>
          <w:szCs w:val="21"/>
        </w:rPr>
        <w:tab/>
      </w:r>
      <w:r w:rsidRPr="00587D06">
        <w:rPr>
          <w:rFonts w:ascii="宋体" w:hAnsi="宋体" w:hint="eastAsia"/>
          <w:color w:val="000000"/>
          <w:kern w:val="2"/>
          <w:szCs w:val="21"/>
        </w:rPr>
        <w:t>中介机构</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5.</w:t>
      </w:r>
      <w:r w:rsidRPr="00587D06">
        <w:rPr>
          <w:rFonts w:ascii="宋体" w:hAnsi="宋体"/>
          <w:color w:val="000000"/>
          <w:kern w:val="2"/>
          <w:szCs w:val="21"/>
        </w:rPr>
        <w:tab/>
      </w:r>
      <w:r w:rsidRPr="00587D06">
        <w:rPr>
          <w:rFonts w:ascii="宋体" w:hAnsi="宋体" w:hint="eastAsia"/>
          <w:color w:val="000000"/>
          <w:kern w:val="2"/>
          <w:szCs w:val="21"/>
        </w:rPr>
        <w:t>公关代理机构</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6.</w:t>
      </w:r>
      <w:r w:rsidRPr="00587D06">
        <w:rPr>
          <w:rFonts w:ascii="宋体" w:hAnsi="宋体"/>
          <w:color w:val="000000"/>
          <w:kern w:val="2"/>
          <w:szCs w:val="21"/>
        </w:rPr>
        <w:tab/>
      </w:r>
      <w:r w:rsidRPr="00587D06">
        <w:rPr>
          <w:rFonts w:ascii="宋体" w:hAnsi="宋体" w:hint="eastAsia"/>
          <w:color w:val="000000"/>
          <w:kern w:val="2"/>
          <w:szCs w:val="21"/>
        </w:rPr>
        <w:t>营销机构</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7.</w:t>
      </w:r>
      <w:r w:rsidRPr="00587D06">
        <w:rPr>
          <w:rFonts w:ascii="宋体" w:hAnsi="宋体"/>
          <w:color w:val="000000"/>
          <w:kern w:val="2"/>
          <w:szCs w:val="21"/>
        </w:rPr>
        <w:tab/>
      </w:r>
      <w:r w:rsidRPr="00587D06">
        <w:rPr>
          <w:rFonts w:ascii="宋体" w:hAnsi="宋体" w:hint="eastAsia"/>
          <w:color w:val="000000"/>
          <w:kern w:val="2"/>
          <w:szCs w:val="21"/>
        </w:rPr>
        <w:t>物流供应商</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8.</w:t>
      </w:r>
      <w:r w:rsidRPr="00587D06">
        <w:rPr>
          <w:rFonts w:ascii="宋体" w:hAnsi="宋体"/>
          <w:color w:val="000000"/>
          <w:kern w:val="2"/>
          <w:szCs w:val="21"/>
        </w:rPr>
        <w:tab/>
      </w:r>
      <w:r w:rsidRPr="00587D06">
        <w:rPr>
          <w:rFonts w:ascii="宋体" w:hAnsi="宋体" w:hint="eastAsia"/>
          <w:color w:val="000000"/>
          <w:kern w:val="2"/>
          <w:szCs w:val="21"/>
        </w:rPr>
        <w:t>货运代理人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9.</w:t>
      </w:r>
      <w:r w:rsidRPr="00587D06">
        <w:rPr>
          <w:rFonts w:ascii="宋体" w:hAnsi="宋体"/>
          <w:color w:val="000000"/>
          <w:kern w:val="2"/>
          <w:szCs w:val="21"/>
        </w:rPr>
        <w:tab/>
      </w:r>
      <w:r w:rsidRPr="00587D06">
        <w:rPr>
          <w:rFonts w:ascii="宋体" w:hAnsi="宋体" w:hint="eastAsia"/>
          <w:color w:val="000000"/>
          <w:kern w:val="2"/>
          <w:szCs w:val="21"/>
        </w:rPr>
        <w:t>报关行</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10.</w:t>
      </w:r>
      <w:r w:rsidRPr="00587D06">
        <w:rPr>
          <w:rFonts w:ascii="宋体" w:hAnsi="宋体"/>
          <w:color w:val="000000"/>
          <w:kern w:val="2"/>
          <w:szCs w:val="21"/>
        </w:rPr>
        <w:tab/>
      </w:r>
      <w:r w:rsidRPr="00587D06">
        <w:rPr>
          <w:rFonts w:ascii="宋体" w:hAnsi="宋体" w:hint="eastAsia"/>
          <w:color w:val="000000"/>
          <w:kern w:val="2"/>
          <w:szCs w:val="21"/>
        </w:rPr>
        <w:t>任何其他非贵方员工的个人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如果是，请写明该个人的姓名、地址、与贵方的关系及其将履行的义务。</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贵方在合作中提供的产品和服务是否须获得法律的许可？如果是，贵方是否已经获得该许可？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e</w:t>
      </w:r>
      <w:r w:rsidRPr="00587D06">
        <w:rPr>
          <w:rFonts w:ascii="宋体" w:hAnsi="宋体"/>
          <w:color w:val="000000"/>
          <w:kern w:val="2"/>
          <w:szCs w:val="21"/>
        </w:rPr>
        <w:tab/>
      </w:r>
      <w:r w:rsidRPr="00587D06">
        <w:rPr>
          <w:rFonts w:ascii="宋体" w:hAnsi="宋体" w:hint="eastAsia"/>
          <w:color w:val="000000"/>
          <w:kern w:val="2"/>
          <w:szCs w:val="21"/>
        </w:rPr>
        <w:t>政府关系及销售</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公司是否有任何股东、隐名股东（即由他人代为持有股权的人）、董事、管理人员、员工，同时为政府官员，或受雇于</w:t>
      </w:r>
      <w:r w:rsidRPr="00587D06">
        <w:rPr>
          <w:rFonts w:ascii="宋体" w:hAnsi="宋体"/>
          <w:color w:val="000000"/>
          <w:kern w:val="2"/>
          <w:szCs w:val="21"/>
        </w:rPr>
        <w:t>安徽和</w:t>
      </w:r>
      <w:proofErr w:type="gramStart"/>
      <w:r w:rsidRPr="00587D06">
        <w:rPr>
          <w:rFonts w:ascii="宋体" w:hAnsi="宋体"/>
          <w:color w:val="000000"/>
          <w:kern w:val="2"/>
          <w:szCs w:val="21"/>
        </w:rPr>
        <w:t>天医院</w:t>
      </w:r>
      <w:proofErr w:type="gramEnd"/>
      <w:r w:rsidRPr="00587D06">
        <w:rPr>
          <w:rFonts w:ascii="宋体" w:hAnsi="宋体" w:hint="eastAsia"/>
          <w:color w:val="000000"/>
          <w:kern w:val="2"/>
          <w:szCs w:val="21"/>
        </w:rPr>
        <w:t>管理有限公司（包括上述公司的任何子公司及关联公司），或受雇于政府实体？如果是，请列出该等个人的姓名、与公司的关系及其在公司以外的任职情况。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是否有任何政府官员与拟议的协议有利益关系或会以任何的方式从中受益？如果是，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f</w:t>
      </w:r>
      <w:r w:rsidRPr="00587D06">
        <w:rPr>
          <w:rFonts w:ascii="宋体" w:hAnsi="宋体"/>
          <w:color w:val="000000"/>
          <w:kern w:val="2"/>
          <w:szCs w:val="21"/>
        </w:rPr>
        <w:tab/>
      </w:r>
      <w:r w:rsidRPr="00587D06">
        <w:rPr>
          <w:rFonts w:ascii="宋体" w:hAnsi="宋体" w:hint="eastAsia"/>
          <w:color w:val="000000"/>
          <w:kern w:val="2"/>
          <w:szCs w:val="21"/>
        </w:rPr>
        <w:t>过往的执法程序或违规行为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公司是否曾面临任何内部或外部的与贿赂或腐败有关的举报或指控？</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调查或执法程序），并请描述任何调查或执法的状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g</w:t>
      </w:r>
      <w:r w:rsidRPr="00587D06">
        <w:rPr>
          <w:rFonts w:ascii="宋体" w:hAnsi="宋体"/>
          <w:color w:val="000000"/>
          <w:kern w:val="2"/>
          <w:szCs w:val="21"/>
        </w:rPr>
        <w:tab/>
      </w:r>
      <w:r w:rsidRPr="00587D06">
        <w:rPr>
          <w:rFonts w:ascii="宋体" w:hAnsi="宋体" w:hint="eastAsia"/>
          <w:color w:val="000000"/>
          <w:kern w:val="2"/>
          <w:szCs w:val="21"/>
        </w:rPr>
        <w:t>付款</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任何向公司支付的款项是否会全部或部分流向任何第三方受益人？如果是，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本人确认、陈述并保证，据本人所知和所信，本问卷中的回答都是真实、准确且是经由适当问询做出的。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本人确认本人经由公司授权，有资格做出本文件中的陈述、保证和约定，且该种授权是经由恰当的公司程序</w:t>
      </w:r>
      <w:proofErr w:type="gramStart"/>
      <w:r w:rsidRPr="00587D06">
        <w:rPr>
          <w:rFonts w:ascii="宋体" w:hAnsi="宋体" w:hint="eastAsia"/>
          <w:color w:val="000000"/>
          <w:kern w:val="2"/>
          <w:szCs w:val="21"/>
        </w:rPr>
        <w:t>作出</w:t>
      </w:r>
      <w:proofErr w:type="gramEnd"/>
      <w:r w:rsidRPr="00587D06">
        <w:rPr>
          <w:rFonts w:ascii="宋体" w:hAnsi="宋体" w:hint="eastAsia"/>
          <w:color w:val="000000"/>
          <w:kern w:val="2"/>
          <w:szCs w:val="21"/>
        </w:rPr>
        <w:t>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本人理解并认可本文件中的任何虚假陈述及对上述陈述的任何违反都会造成公司与安徽和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管理有限公司或任何其关联公司</w:t>
      </w:r>
      <w:proofErr w:type="gramStart"/>
      <w:r w:rsidRPr="00587D06">
        <w:rPr>
          <w:rFonts w:ascii="宋体" w:hAnsi="宋体" w:hint="eastAsia"/>
          <w:color w:val="000000"/>
          <w:kern w:val="2"/>
          <w:szCs w:val="21"/>
        </w:rPr>
        <w:t>拟达成及</w:t>
      </w:r>
      <w:proofErr w:type="gramEnd"/>
      <w:r w:rsidRPr="00587D06">
        <w:rPr>
          <w:rFonts w:ascii="宋体" w:hAnsi="宋体" w:hint="eastAsia"/>
          <w:color w:val="000000"/>
          <w:kern w:val="2"/>
          <w:szCs w:val="21"/>
        </w:rPr>
        <w:t>任何后续协议的终止，且安徽和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管理有限公司或其任何关联公司无需就此向公司进行赔偿。</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公司授权代表签名：</w:t>
      </w:r>
      <w:r w:rsidRPr="00587D06">
        <w:rPr>
          <w:rFonts w:ascii="宋体" w:hAnsi="宋体"/>
          <w:color w:val="000000"/>
          <w:kern w:val="2"/>
          <w:szCs w:val="21"/>
        </w:rPr>
        <w:t>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姓名（印刷体）：</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职务：</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公司盖章：</w:t>
      </w:r>
      <w:r w:rsidRPr="00587D06">
        <w:rPr>
          <w:rFonts w:ascii="宋体" w:hAnsi="宋体"/>
          <w:color w:val="000000"/>
          <w:kern w:val="2"/>
          <w:szCs w:val="21"/>
        </w:rPr>
        <w:tab/>
        <w:t>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日期：</w:t>
      </w:r>
      <w:r w:rsidRPr="00587D06">
        <w:rPr>
          <w:rFonts w:ascii="宋体" w:hAnsi="宋体"/>
          <w:color w:val="000000"/>
          <w:kern w:val="2"/>
          <w:szCs w:val="21"/>
        </w:rPr>
        <w:t>_________________________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br w:type="page"/>
      </w:r>
    </w:p>
    <w:p w:rsidR="0038382D" w:rsidRPr="0038382D" w:rsidRDefault="0038382D" w:rsidP="0038382D">
      <w:pPr>
        <w:pStyle w:val="ab"/>
        <w:spacing w:before="0" w:after="0" w:line="420" w:lineRule="exact"/>
        <w:ind w:firstLine="0"/>
        <w:rPr>
          <w:rFonts w:ascii="宋体" w:hAnsi="宋体"/>
          <w:b/>
          <w:color w:val="000000"/>
          <w:kern w:val="2"/>
          <w:sz w:val="32"/>
          <w:szCs w:val="32"/>
        </w:rPr>
      </w:pPr>
      <w:r>
        <w:rPr>
          <w:rFonts w:ascii="宋体" w:hAnsi="宋体" w:hint="eastAsia"/>
          <w:b/>
          <w:color w:val="000000"/>
          <w:kern w:val="2"/>
          <w:sz w:val="32"/>
          <w:szCs w:val="32"/>
        </w:rPr>
        <w:lastRenderedPageBreak/>
        <w:t>附件二：</w:t>
      </w:r>
    </w:p>
    <w:p w:rsidR="00E51EB7" w:rsidRPr="0038382D" w:rsidRDefault="00E51EB7" w:rsidP="0038382D">
      <w:pPr>
        <w:pStyle w:val="ab"/>
        <w:spacing w:before="0" w:after="0" w:line="420" w:lineRule="exact"/>
        <w:jc w:val="center"/>
        <w:rPr>
          <w:rFonts w:ascii="宋体" w:hAnsi="宋体"/>
          <w:b/>
          <w:color w:val="000000"/>
          <w:kern w:val="2"/>
          <w:szCs w:val="21"/>
        </w:rPr>
      </w:pPr>
      <w:r w:rsidRPr="0038382D">
        <w:rPr>
          <w:rFonts w:ascii="宋体" w:hAnsi="宋体"/>
          <w:b/>
          <w:color w:val="000000"/>
          <w:kern w:val="2"/>
          <w:szCs w:val="21"/>
        </w:rPr>
        <w:t>反腐败承诺书</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sidRPr="00587D06">
        <w:rPr>
          <w:rFonts w:ascii="宋体" w:hAnsi="宋体"/>
          <w:color w:val="000000"/>
          <w:kern w:val="2"/>
          <w:szCs w:val="21"/>
        </w:rPr>
        <w:footnoteReference w:id="1"/>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第三方陈述、保证并同意：</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Th</w:t>
      </w:r>
      <w:r w:rsidRPr="00587D06">
        <w:rPr>
          <w:rFonts w:ascii="宋体" w:hAnsi="宋体" w:hint="eastAsia"/>
          <w:color w:val="000000"/>
          <w:kern w:val="2"/>
          <w:szCs w:val="21"/>
        </w:rPr>
        <w:t>如</w:t>
      </w:r>
      <w:r w:rsidRPr="00587D06">
        <w:rPr>
          <w:rFonts w:ascii="宋体" w:hAnsi="宋体"/>
          <w:color w:val="000000"/>
          <w:kern w:val="2"/>
          <w:szCs w:val="21"/>
        </w:rPr>
        <w:t>第三方</w:t>
      </w:r>
      <w:r w:rsidRPr="00587D06">
        <w:rPr>
          <w:rFonts w:ascii="宋体" w:hAnsi="宋体" w:hint="eastAsia"/>
          <w:color w:val="000000"/>
          <w:kern w:val="2"/>
          <w:szCs w:val="21"/>
        </w:rPr>
        <w:t>为</w:t>
      </w:r>
      <w:r w:rsidRPr="00587D06">
        <w:rPr>
          <w:rFonts w:ascii="宋体" w:hAnsi="宋体"/>
          <w:color w:val="000000"/>
          <w:kern w:val="2"/>
          <w:szCs w:val="21"/>
        </w:rPr>
        <w:t>政府机关</w:t>
      </w:r>
      <w:r w:rsidRPr="00587D06">
        <w:rPr>
          <w:rFonts w:ascii="宋体" w:hAnsi="宋体" w:hint="eastAsia"/>
          <w:color w:val="000000"/>
          <w:kern w:val="2"/>
          <w:szCs w:val="21"/>
        </w:rPr>
        <w:t>、政府相关单位</w:t>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第三方在本文件有效期间成为政府机关或任何政府</w:t>
      </w:r>
      <w:r w:rsidRPr="00587D06">
        <w:rPr>
          <w:rFonts w:ascii="宋体" w:hAnsi="宋体" w:hint="eastAsia"/>
          <w:color w:val="000000"/>
          <w:kern w:val="2"/>
          <w:szCs w:val="21"/>
        </w:rPr>
        <w:t>相关单位</w:t>
      </w:r>
      <w:r w:rsidRPr="00587D06">
        <w:rPr>
          <w:rFonts w:ascii="宋体" w:hAnsi="宋体"/>
          <w:color w:val="000000"/>
          <w:kern w:val="2"/>
          <w:szCs w:val="21"/>
        </w:rPr>
        <w:t>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第三方的委托人、实益持有人、高级管理人员、董事或代理人目前是政府官员</w:t>
      </w:r>
      <w:r w:rsidRPr="00587D06">
        <w:rPr>
          <w:rFonts w:ascii="宋体" w:hAnsi="宋体"/>
          <w:color w:val="000000"/>
          <w:kern w:val="2"/>
          <w:szCs w:val="21"/>
        </w:rPr>
        <w:footnoteReference w:id="2"/>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第三方：（1）与政府官员有直接或间接的关系；（2）存在政府官员拥有该第三</w:t>
      </w:r>
      <w:proofErr w:type="gramStart"/>
      <w:r w:rsidRPr="00587D06">
        <w:rPr>
          <w:rFonts w:ascii="宋体" w:hAnsi="宋体"/>
          <w:color w:val="000000"/>
          <w:kern w:val="2"/>
          <w:szCs w:val="21"/>
        </w:rPr>
        <w:t>方任何</w:t>
      </w:r>
      <w:proofErr w:type="gramEnd"/>
      <w:r w:rsidRPr="00587D06">
        <w:rPr>
          <w:rFonts w:ascii="宋体" w:hAnsi="宋体"/>
          <w:color w:val="000000"/>
          <w:kern w:val="2"/>
          <w:szCs w:val="21"/>
        </w:rPr>
        <w:t>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第三方及其任何委托人、实益持有人、高级管理人员、董事或代理人不得且承诺不得使（他人）</w:t>
      </w:r>
      <w:proofErr w:type="gramStart"/>
      <w:r w:rsidRPr="00587D06">
        <w:rPr>
          <w:rFonts w:ascii="宋体" w:hAnsi="宋体"/>
          <w:color w:val="000000"/>
          <w:kern w:val="2"/>
          <w:szCs w:val="21"/>
        </w:rPr>
        <w:t>向如下</w:t>
      </w:r>
      <w:proofErr w:type="gramEnd"/>
      <w:r w:rsidRPr="00587D06">
        <w:rPr>
          <w:rFonts w:ascii="宋体" w:hAnsi="宋体"/>
          <w:color w:val="000000"/>
          <w:kern w:val="2"/>
          <w:szCs w:val="21"/>
        </w:rPr>
        <w:t>人士支付与拟议交易有关的任何款项</w:t>
      </w:r>
      <w:r w:rsidRPr="00587D06">
        <w:rPr>
          <w:rFonts w:ascii="宋体" w:hAnsi="宋体"/>
          <w:color w:val="000000"/>
          <w:kern w:val="2"/>
          <w:szCs w:val="21"/>
        </w:rPr>
        <w:footnoteReference w:id="3"/>
      </w:r>
      <w:r w:rsidRPr="00587D06">
        <w:rPr>
          <w:rFonts w:ascii="宋体" w:hAnsi="宋体"/>
          <w:color w:val="000000"/>
          <w:kern w:val="2"/>
          <w:szCs w:val="21"/>
        </w:rPr>
        <w:t>(i)任何政府官员或供其使用或受益；(ii)给任何其他人用于提前支付或偿还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人向政府官员支付的款项，若第三方及其任何委托人、实益持有人、高级管理人员、董事或代理人知道或有理由知道此类款项的任何部分，将由</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人直接或间接给予或支付给政府官员，或者用于偿还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人提前支付给政府官员的款项; 或(iii)给任何其他人或实体，以获取或维持业务或获取其他不正当利益，且该种行为将违反反腐败法;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公司向第三方支付的款</w:t>
      </w:r>
      <w:r w:rsidRPr="00587D06">
        <w:rPr>
          <w:rFonts w:ascii="宋体" w:hAnsi="宋体" w:hint="eastAsia"/>
          <w:color w:val="000000"/>
          <w:kern w:val="2"/>
          <w:szCs w:val="21"/>
        </w:rPr>
        <w:t>项，第三方不得用于任何贿赂或腐败用途</w:t>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第三</w:t>
      </w:r>
      <w:proofErr w:type="gramStart"/>
      <w:r w:rsidRPr="00587D06">
        <w:rPr>
          <w:rFonts w:ascii="宋体" w:hAnsi="宋体"/>
          <w:color w:val="000000"/>
          <w:kern w:val="2"/>
          <w:szCs w:val="21"/>
        </w:rPr>
        <w:t>方制定</w:t>
      </w:r>
      <w:proofErr w:type="gramEnd"/>
      <w:r w:rsidRPr="00587D06">
        <w:rPr>
          <w:rFonts w:ascii="宋体" w:hAnsi="宋体"/>
          <w:color w:val="000000"/>
          <w:kern w:val="2"/>
          <w:szCs w:val="21"/>
        </w:rPr>
        <w:t>了能够有效预防、发现和阻止违反反腐败法行为的控制措施。</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若第三方未制定关于反腐败的内控措施，除了上述列举的陈述和保证外，还应包括以下陈述和保证：第三方应在本协议生效之日或者之前制定并执行反贿赂和反腐败政策（“反腐败政策”）。</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w:t>
      </w:r>
      <w:proofErr w:type="gramStart"/>
      <w:r w:rsidRPr="00587D06">
        <w:rPr>
          <w:rFonts w:ascii="宋体" w:hAnsi="宋体"/>
          <w:color w:val="000000"/>
          <w:kern w:val="2"/>
          <w:szCs w:val="21"/>
        </w:rPr>
        <w:t>方业务</w:t>
      </w:r>
      <w:proofErr w:type="gramEnd"/>
      <w:r w:rsidRPr="00587D06">
        <w:rPr>
          <w:rFonts w:ascii="宋体" w:hAnsi="宋体"/>
          <w:color w:val="000000"/>
          <w:kern w:val="2"/>
          <w:szCs w:val="21"/>
        </w:rPr>
        <w:t>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若第三方发生任何违反或者可能违反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反洗钱法的行为，应立即通知公司且应对</w:t>
      </w:r>
      <w:proofErr w:type="gramStart"/>
      <w:r w:rsidRPr="00587D06">
        <w:rPr>
          <w:rFonts w:ascii="宋体" w:hAnsi="宋体"/>
          <w:color w:val="000000"/>
          <w:kern w:val="2"/>
          <w:szCs w:val="21"/>
        </w:rPr>
        <w:t>其及其</w:t>
      </w:r>
      <w:proofErr w:type="gramEnd"/>
      <w:r w:rsidRPr="00587D06">
        <w:rPr>
          <w:rFonts w:ascii="宋体" w:hAnsi="宋体"/>
          <w:color w:val="000000"/>
          <w:kern w:val="2"/>
          <w:szCs w:val="21"/>
        </w:rPr>
        <w:t>代理人违反或者可能违反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反洗钱法的行为承担责任。</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公司有权采取合适</w:t>
      </w:r>
      <w:proofErr w:type="gramStart"/>
      <w:r w:rsidRPr="00587D06">
        <w:rPr>
          <w:rFonts w:ascii="宋体" w:hAnsi="宋体"/>
          <w:color w:val="000000"/>
          <w:kern w:val="2"/>
          <w:szCs w:val="21"/>
        </w:rPr>
        <w:t>且必要</w:t>
      </w:r>
      <w:proofErr w:type="gramEnd"/>
      <w:r w:rsidRPr="00587D06">
        <w:rPr>
          <w:rFonts w:ascii="宋体" w:hAnsi="宋体"/>
          <w:color w:val="000000"/>
          <w:kern w:val="2"/>
          <w:szCs w:val="21"/>
        </w:rPr>
        <w:t>的行动以符合反垄断法和反洗钱法的规定。</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如果第三方发现存在或可能存在利益冲突的情况，第三方应立即通知公司，以便公司可以采取任何适当的预防措施和行动。第三方确认已收到公司合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政策，并将该等政策使内部有关人员传阅了解，同时第三方已接受了公司的合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培训。</w:t>
      </w:r>
    </w:p>
    <w:p w:rsidR="00E51EB7" w:rsidRPr="00587D06" w:rsidRDefault="00E51EB7" w:rsidP="00E51EB7">
      <w:pPr>
        <w:pStyle w:val="ab"/>
        <w:spacing w:before="0" w:after="0" w:line="420" w:lineRule="exact"/>
        <w:rPr>
          <w:rFonts w:ascii="宋体" w:hAnsi="宋体"/>
          <w:color w:val="000000"/>
          <w:kern w:val="2"/>
          <w:szCs w:val="21"/>
        </w:rPr>
      </w:pPr>
      <w:proofErr w:type="gramStart"/>
      <w:r w:rsidRPr="00587D06">
        <w:rPr>
          <w:rFonts w:ascii="宋体" w:hAnsi="宋体" w:hint="eastAsia"/>
          <w:color w:val="000000"/>
          <w:kern w:val="2"/>
          <w:szCs w:val="21"/>
        </w:rPr>
        <w:t>本承诺</w:t>
      </w:r>
      <w:proofErr w:type="gramEnd"/>
      <w:r w:rsidRPr="00587D06">
        <w:rPr>
          <w:rFonts w:ascii="宋体" w:hAnsi="宋体" w:hint="eastAsia"/>
          <w:color w:val="000000"/>
          <w:kern w:val="2"/>
          <w:szCs w:val="21"/>
        </w:rPr>
        <w:t>书同时应适用于第三方的代理商和分销商。</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w:t>
      </w:r>
      <w:r w:rsidRPr="00587D06">
        <w:rPr>
          <w:rFonts w:ascii="宋体" w:hAnsi="宋体"/>
          <w:color w:val="000000"/>
          <w:kern w:val="2"/>
          <w:szCs w:val="21"/>
        </w:rPr>
        <w:t xml:space="preserve">a) </w:t>
      </w:r>
      <w:r w:rsidRPr="00587D06">
        <w:rPr>
          <w:rFonts w:ascii="宋体" w:hAnsi="宋体" w:hint="eastAsia"/>
          <w:color w:val="000000"/>
          <w:kern w:val="2"/>
          <w:szCs w:val="21"/>
        </w:rPr>
        <w:t>产生与合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有关的疑问可以；或</w:t>
      </w:r>
      <w:r w:rsidRPr="00587D06">
        <w:rPr>
          <w:rFonts w:ascii="宋体" w:hAnsi="宋体"/>
          <w:color w:val="000000"/>
          <w:kern w:val="2"/>
          <w:szCs w:val="21"/>
        </w:rPr>
        <w:t xml:space="preserve">b) </w:t>
      </w:r>
      <w:r w:rsidRPr="00587D06">
        <w:rPr>
          <w:rFonts w:ascii="宋体" w:hAnsi="宋体" w:hint="eastAsia"/>
          <w:color w:val="000000"/>
          <w:kern w:val="2"/>
          <w:szCs w:val="21"/>
        </w:rPr>
        <w:t>有需要举报的事项可以</w:t>
      </w:r>
      <w:r w:rsidRPr="00587D06">
        <w:rPr>
          <w:rFonts w:ascii="宋体" w:hAnsi="宋体"/>
          <w:color w:val="000000"/>
          <w:kern w:val="2"/>
          <w:szCs w:val="21"/>
        </w:rPr>
        <w:t>,</w:t>
      </w:r>
      <w:r w:rsidRPr="00587D06">
        <w:rPr>
          <w:rFonts w:ascii="宋体" w:hAnsi="宋体" w:hint="eastAsia"/>
          <w:color w:val="000000"/>
          <w:kern w:val="2"/>
          <w:szCs w:val="21"/>
        </w:rPr>
        <w:t>通过如下方式联系公司：</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FF0000"/>
          <w:kern w:val="2"/>
          <w:szCs w:val="21"/>
        </w:rPr>
        <w:t>邮箱：compliance@hetiangroup.com</w:t>
      </w:r>
      <w:r w:rsidRPr="00587D06">
        <w:rPr>
          <w:rFonts w:ascii="宋体" w:hAnsi="宋体"/>
          <w:color w:val="000000"/>
          <w:kern w:val="2"/>
          <w:szCs w:val="21"/>
        </w:rPr>
        <w:br/>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术语定义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政府官员是指（i）政府，政府所有的企业（或其机构，部门或机关），政党或国</w:t>
      </w:r>
      <w:r w:rsidRPr="00587D06">
        <w:rPr>
          <w:rFonts w:ascii="宋体" w:hAnsi="宋体"/>
          <w:color w:val="000000"/>
          <w:kern w:val="2"/>
          <w:szCs w:val="21"/>
        </w:rPr>
        <w:lastRenderedPageBreak/>
        <w:t>际公共组织的官员，代理人或雇员，（ii）政府或政治职位候选人，或（iii）政府所有的任何实体的代理人，高级职员或雇员。</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款项是指任何有价值的贿赂，不正当退款，支付，影响款项，回扣或礼品。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制裁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董事、员工、独立承包商、代表人和代理人（均为“关联方”）（i）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就其与本公司有关或代表本公司的活动，第三方及其任何关联方不得与任何被封锁人员或受限制国家直接或间接开展任何业务或交易。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rsidR="00E51EB7" w:rsidRDefault="00E51EB7" w:rsidP="00E51EB7">
      <w:pPr>
        <w:spacing w:line="460" w:lineRule="exact"/>
        <w:rPr>
          <w:rFonts w:ascii="宋体" w:hAnsi="宋体"/>
          <w:bCs/>
          <w:color w:val="000000"/>
          <w:sz w:val="24"/>
        </w:rPr>
      </w:pPr>
    </w:p>
    <w:p w:rsidR="00E51EB7" w:rsidRDefault="00E51EB7" w:rsidP="00E51EB7">
      <w:pPr>
        <w:spacing w:line="460" w:lineRule="exact"/>
        <w:rPr>
          <w:rFonts w:ascii="宋体" w:hAnsi="宋体"/>
          <w:bCs/>
          <w:color w:val="000000"/>
          <w:sz w:val="24"/>
        </w:rPr>
      </w:pPr>
    </w:p>
    <w:p w:rsidR="0038382D" w:rsidRDefault="0038382D" w:rsidP="00E51EB7">
      <w:pPr>
        <w:spacing w:line="460" w:lineRule="exact"/>
        <w:rPr>
          <w:rFonts w:ascii="宋体" w:hAnsi="宋体"/>
          <w:bCs/>
          <w:color w:val="000000"/>
          <w:sz w:val="24"/>
        </w:rPr>
      </w:pPr>
    </w:p>
    <w:p w:rsidR="0038382D" w:rsidRDefault="0038382D" w:rsidP="00E51EB7">
      <w:pPr>
        <w:spacing w:line="460" w:lineRule="exact"/>
        <w:rPr>
          <w:rFonts w:ascii="宋体" w:hAnsi="宋体"/>
          <w:bCs/>
          <w:color w:val="000000"/>
          <w:sz w:val="24"/>
        </w:rPr>
      </w:pPr>
    </w:p>
    <w:p w:rsidR="0038382D" w:rsidRDefault="0038382D" w:rsidP="00E51EB7">
      <w:pPr>
        <w:spacing w:line="460" w:lineRule="exact"/>
        <w:rPr>
          <w:rFonts w:ascii="宋体" w:hAnsi="宋体"/>
          <w:bCs/>
          <w:color w:val="000000"/>
          <w:sz w:val="24"/>
        </w:rPr>
      </w:pPr>
    </w:p>
    <w:p w:rsidR="0038382D" w:rsidRPr="0038382D" w:rsidRDefault="0038382D" w:rsidP="00E51EB7">
      <w:pPr>
        <w:spacing w:line="460" w:lineRule="exact"/>
        <w:rPr>
          <w:rFonts w:ascii="宋体" w:hAnsi="宋体"/>
          <w:b/>
          <w:bCs/>
          <w:color w:val="000000"/>
          <w:sz w:val="32"/>
          <w:szCs w:val="32"/>
        </w:rPr>
      </w:pPr>
      <w:r w:rsidRPr="0038382D">
        <w:rPr>
          <w:rFonts w:ascii="宋体" w:hAnsi="宋体" w:hint="eastAsia"/>
          <w:b/>
          <w:bCs/>
          <w:color w:val="000000"/>
          <w:sz w:val="32"/>
          <w:szCs w:val="32"/>
        </w:rPr>
        <w:lastRenderedPageBreak/>
        <w:t>附件三：</w:t>
      </w:r>
    </w:p>
    <w:p w:rsidR="00E51EB7" w:rsidRPr="0038382D" w:rsidRDefault="00E51EB7" w:rsidP="0038382D">
      <w:pPr>
        <w:pStyle w:val="ab"/>
        <w:spacing w:before="0" w:after="0" w:line="420" w:lineRule="exact"/>
        <w:jc w:val="center"/>
        <w:rPr>
          <w:rFonts w:ascii="宋体" w:hAnsi="宋体"/>
          <w:b/>
          <w:color w:val="000000"/>
          <w:kern w:val="2"/>
          <w:szCs w:val="21"/>
        </w:rPr>
      </w:pPr>
      <w:r w:rsidRPr="0038382D">
        <w:rPr>
          <w:rFonts w:ascii="宋体" w:hAnsi="宋体"/>
          <w:b/>
          <w:color w:val="000000"/>
          <w:kern w:val="2"/>
          <w:szCs w:val="21"/>
        </w:rPr>
        <w:t>业务合作伙伴合</w:t>
      </w:r>
      <w:proofErr w:type="gramStart"/>
      <w:r w:rsidRPr="0038382D">
        <w:rPr>
          <w:rFonts w:ascii="宋体" w:hAnsi="宋体"/>
          <w:b/>
          <w:color w:val="000000"/>
          <w:kern w:val="2"/>
          <w:szCs w:val="21"/>
        </w:rPr>
        <w:t>规</w:t>
      </w:r>
      <w:proofErr w:type="gramEnd"/>
      <w:r w:rsidRPr="0038382D">
        <w:rPr>
          <w:rFonts w:ascii="宋体" w:hAnsi="宋体"/>
          <w:b/>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Pr>
          <w:rFonts w:ascii="宋体" w:hAnsi="宋体"/>
          <w:color w:val="000000"/>
          <w:kern w:val="2"/>
          <w:szCs w:val="21"/>
        </w:rPr>
        <w:t>简</w:t>
      </w:r>
      <w:r>
        <w:rPr>
          <w:rFonts w:ascii="宋体" w:hAnsi="宋体" w:hint="eastAsia"/>
          <w:color w:val="000000"/>
          <w:kern w:val="2"/>
          <w:szCs w:val="21"/>
        </w:rPr>
        <w:t>介</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[公司]致力于在所有商业实践中保持最高道德行为标准，并遵守所有适用的法律、规则和法规。于[公司]而言，合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不仅只是简单地遵守一套既定的规则。合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是我们商业活动各个方面的基础，[公司]期望并要求其第三</w:t>
      </w:r>
      <w:proofErr w:type="gramStart"/>
      <w:r w:rsidRPr="006A2EEE">
        <w:rPr>
          <w:rFonts w:ascii="宋体" w:hAnsi="宋体"/>
          <w:color w:val="000000"/>
          <w:kern w:val="2"/>
          <w:szCs w:val="21"/>
        </w:rPr>
        <w:t>方业务</w:t>
      </w:r>
      <w:proofErr w:type="gramEnd"/>
      <w:r w:rsidRPr="006A2EEE">
        <w:rPr>
          <w:rFonts w:ascii="宋体" w:hAnsi="宋体"/>
          <w:color w:val="000000"/>
          <w:kern w:val="2"/>
          <w:szCs w:val="21"/>
        </w:rPr>
        <w:t>合作伙伴承诺遵守合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要求。本[公司]业务合作伙伴合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准则（以下简称</w:t>
      </w:r>
      <w:r w:rsidRPr="006A2EEE">
        <w:rPr>
          <w:rFonts w:ascii="宋体" w:hAnsi="宋体" w:hint="eastAsia"/>
          <w:color w:val="000000"/>
          <w:kern w:val="2"/>
          <w:szCs w:val="21"/>
        </w:rPr>
        <w:t>“</w:t>
      </w:r>
      <w:r w:rsidRPr="006A2EEE">
        <w:rPr>
          <w:rFonts w:ascii="宋体" w:hAnsi="宋体"/>
          <w:color w:val="000000"/>
          <w:kern w:val="2"/>
          <w:szCs w:val="21"/>
        </w:rPr>
        <w:t>合规准则</w:t>
      </w:r>
      <w:r w:rsidRPr="006A2EEE">
        <w:rPr>
          <w:rFonts w:ascii="宋体" w:hAnsi="宋体" w:hint="eastAsia"/>
          <w:color w:val="000000"/>
          <w:kern w:val="2"/>
          <w:szCs w:val="21"/>
        </w:rPr>
        <w:t>”</w:t>
      </w:r>
      <w:r w:rsidRPr="006A2EEE">
        <w:rPr>
          <w:rFonts w:ascii="宋体" w:hAnsi="宋体"/>
          <w:color w:val="000000"/>
          <w:kern w:val="2"/>
          <w:szCs w:val="21"/>
        </w:rPr>
        <w:t>）规定了[公司]对业务合作伙伴（以下</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）以及代表我们业务伙伴的公司和个人（例如转包商）与[公司]或代表[公司]开展业务的期望和要求的指导原则。该合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准则并不代替[公司]自</w:t>
      </w:r>
      <w:r w:rsidRPr="006A2EEE">
        <w:rPr>
          <w:rFonts w:ascii="宋体" w:hAnsi="宋体" w:hint="eastAsia"/>
          <w:color w:val="000000"/>
          <w:kern w:val="2"/>
          <w:szCs w:val="21"/>
        </w:rPr>
        <w:t>身</w:t>
      </w:r>
      <w:r w:rsidRPr="006A2EEE">
        <w:rPr>
          <w:rFonts w:ascii="宋体" w:hAnsi="宋体"/>
          <w:color w:val="000000"/>
          <w:kern w:val="2"/>
          <w:szCs w:val="21"/>
        </w:rPr>
        <w:t>的商业准则，而是向业务伙伴就如何依照[公司]的商业准则进行商业活动提供介绍和指导。</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遵守所有法律法规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业务伙伴必须遵守所有适用的法律和法规，包括但不限于</w:t>
      </w:r>
      <w:r w:rsidRPr="006A2EEE">
        <w:rPr>
          <w:rFonts w:ascii="宋体" w:hAnsi="宋体" w:hint="eastAsia"/>
          <w:color w:val="000000"/>
          <w:kern w:val="2"/>
          <w:szCs w:val="21"/>
        </w:rPr>
        <w:t>《刑法》﹑《反不正当竞争法》等中国反贿赂和反腐败法律法规</w:t>
      </w:r>
      <w:r w:rsidRPr="006A2EEE">
        <w:rPr>
          <w:rFonts w:ascii="宋体" w:hAnsi="宋体"/>
          <w:color w:val="000000"/>
          <w:kern w:val="2"/>
          <w:szCs w:val="21"/>
        </w:rPr>
        <w:t>，美国海外反腐败法（以下简称</w:t>
      </w:r>
      <w:r w:rsidRPr="006A2EEE">
        <w:rPr>
          <w:rFonts w:ascii="宋体" w:hAnsi="宋体" w:hint="eastAsia"/>
          <w:color w:val="000000"/>
          <w:kern w:val="2"/>
          <w:szCs w:val="21"/>
        </w:rPr>
        <w:t>“</w:t>
      </w:r>
      <w:r w:rsidRPr="006A2EEE">
        <w:rPr>
          <w:rFonts w:ascii="宋体" w:hAnsi="宋体"/>
          <w:color w:val="000000"/>
          <w:kern w:val="2"/>
          <w:szCs w:val="21"/>
        </w:rPr>
        <w:t>FCPA</w:t>
      </w:r>
      <w:r w:rsidRPr="006A2EEE">
        <w:rPr>
          <w:rFonts w:ascii="宋体" w:hAnsi="宋体" w:hint="eastAsia"/>
          <w:color w:val="000000"/>
          <w:kern w:val="2"/>
          <w:szCs w:val="21"/>
        </w:rPr>
        <w:t>”</w:t>
      </w:r>
      <w:r w:rsidRPr="006A2EEE">
        <w:rPr>
          <w:rFonts w:ascii="宋体" w:hAnsi="宋体"/>
          <w:color w:val="000000"/>
          <w:kern w:val="2"/>
          <w:szCs w:val="21"/>
        </w:rPr>
        <w:t>），英国2010年反贿赂法，</w:t>
      </w:r>
      <w:r w:rsidRPr="006A2EEE">
        <w:rPr>
          <w:rFonts w:ascii="宋体" w:hAnsi="宋体" w:hint="eastAsia"/>
          <w:color w:val="000000"/>
          <w:kern w:val="2"/>
          <w:szCs w:val="21"/>
        </w:rPr>
        <w:t>及</w:t>
      </w:r>
      <w:r w:rsidRPr="006A2EEE">
        <w:rPr>
          <w:rFonts w:ascii="宋体" w:hAnsi="宋体"/>
          <w:color w:val="000000"/>
          <w:kern w:val="2"/>
          <w:szCs w:val="21"/>
        </w:rPr>
        <w:t>其他规范[公司]的投资和运营行为</w:t>
      </w:r>
      <w:r w:rsidRPr="006A2EEE">
        <w:rPr>
          <w:rFonts w:ascii="宋体" w:hAnsi="宋体" w:hint="eastAsia"/>
          <w:color w:val="000000"/>
          <w:kern w:val="2"/>
          <w:szCs w:val="21"/>
        </w:rPr>
        <w:t>的法律</w:t>
      </w:r>
      <w:r w:rsidRPr="006A2EEE">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[公司]</w:t>
      </w:r>
      <w:r w:rsidRPr="006A2EEE">
        <w:rPr>
          <w:rFonts w:ascii="宋体" w:hAnsi="宋体" w:hint="eastAsia"/>
          <w:color w:val="000000"/>
          <w:kern w:val="2"/>
          <w:szCs w:val="21"/>
        </w:rPr>
        <w:t>在</w:t>
      </w:r>
      <w:r w:rsidRPr="006A2EEE">
        <w:rPr>
          <w:rFonts w:ascii="宋体" w:hAnsi="宋体"/>
          <w:color w:val="000000"/>
          <w:kern w:val="2"/>
          <w:szCs w:val="21"/>
        </w:rPr>
        <w:t>开展业务过程中有着</w:t>
      </w:r>
      <w:r w:rsidRPr="006A2EEE">
        <w:rPr>
          <w:rFonts w:ascii="宋体" w:hAnsi="宋体" w:hint="eastAsia"/>
          <w:color w:val="000000"/>
          <w:kern w:val="2"/>
          <w:szCs w:val="21"/>
        </w:rPr>
        <w:t>禁止</w:t>
      </w:r>
      <w:r w:rsidRPr="006A2EEE">
        <w:rPr>
          <w:rFonts w:ascii="宋体" w:hAnsi="宋体"/>
          <w:color w:val="000000"/>
          <w:kern w:val="2"/>
          <w:szCs w:val="21"/>
        </w:rPr>
        <w:t>贿赂和腐败的政策。[公司]本着</w:t>
      </w:r>
      <w:r w:rsidRPr="006A2EEE">
        <w:rPr>
          <w:rFonts w:ascii="宋体" w:hAnsi="宋体" w:hint="eastAsia"/>
          <w:color w:val="000000"/>
          <w:kern w:val="2"/>
          <w:szCs w:val="21"/>
        </w:rPr>
        <w:t>诚信</w:t>
      </w:r>
      <w:r w:rsidRPr="006A2EEE">
        <w:rPr>
          <w:rFonts w:ascii="宋体" w:hAnsi="宋体"/>
          <w:color w:val="000000"/>
          <w:kern w:val="2"/>
          <w:szCs w:val="21"/>
        </w:rPr>
        <w:t>的态度，并依据所有适用的法律和法规以符合道德和法律标准的方式</w:t>
      </w:r>
      <w:r w:rsidRPr="006A2EEE">
        <w:rPr>
          <w:rFonts w:ascii="宋体" w:hAnsi="宋体" w:hint="eastAsia"/>
          <w:color w:val="000000"/>
          <w:kern w:val="2"/>
          <w:szCs w:val="21"/>
        </w:rPr>
        <w:t>开展</w:t>
      </w:r>
      <w:r w:rsidRPr="006A2EEE">
        <w:rPr>
          <w:rFonts w:ascii="宋体" w:hAnsi="宋体"/>
          <w:color w:val="000000"/>
          <w:kern w:val="2"/>
          <w:szCs w:val="21"/>
        </w:rPr>
        <w:t>业务。我们期待与[公司]有业务关系的</w:t>
      </w:r>
      <w:r w:rsidRPr="006A2EEE">
        <w:rPr>
          <w:rFonts w:ascii="宋体" w:hAnsi="宋体" w:hint="eastAsia"/>
          <w:color w:val="000000"/>
          <w:kern w:val="2"/>
          <w:szCs w:val="21"/>
        </w:rPr>
        <w:t>顾问机构、</w:t>
      </w:r>
      <w:r w:rsidRPr="006A2EEE">
        <w:rPr>
          <w:rFonts w:ascii="宋体" w:hAnsi="宋体"/>
          <w:color w:val="000000"/>
          <w:kern w:val="2"/>
          <w:szCs w:val="21"/>
        </w:rPr>
        <w:t>代理商</w:t>
      </w:r>
      <w:r w:rsidRPr="006A2EEE">
        <w:rPr>
          <w:rFonts w:ascii="宋体" w:hAnsi="宋体" w:hint="eastAsia"/>
          <w:color w:val="000000"/>
          <w:kern w:val="2"/>
          <w:szCs w:val="21"/>
        </w:rPr>
        <w:t>、代表</w:t>
      </w:r>
      <w:r w:rsidRPr="006A2EEE">
        <w:rPr>
          <w:rFonts w:ascii="宋体" w:hAnsi="宋体"/>
          <w:color w:val="000000"/>
          <w:kern w:val="2"/>
          <w:szCs w:val="21"/>
        </w:rPr>
        <w:t>或代表</w:t>
      </w:r>
      <w:r w:rsidRPr="006A2EEE">
        <w:rPr>
          <w:rFonts w:ascii="宋体" w:hAnsi="宋体" w:hint="eastAsia"/>
          <w:color w:val="000000"/>
          <w:kern w:val="2"/>
          <w:szCs w:val="21"/>
        </w:rPr>
        <w:t>我们</w:t>
      </w:r>
      <w:r w:rsidRPr="006A2EEE">
        <w:rPr>
          <w:rFonts w:ascii="宋体" w:hAnsi="宋体"/>
          <w:color w:val="000000"/>
          <w:kern w:val="2"/>
          <w:szCs w:val="21"/>
        </w:rPr>
        <w:t>的其他</w:t>
      </w:r>
      <w:r w:rsidRPr="006A2EEE">
        <w:rPr>
          <w:rFonts w:ascii="宋体" w:hAnsi="宋体" w:hint="eastAsia"/>
          <w:color w:val="000000"/>
          <w:kern w:val="2"/>
          <w:szCs w:val="21"/>
        </w:rPr>
        <w:t>公司</w:t>
      </w:r>
      <w:r w:rsidRPr="006A2EEE">
        <w:rPr>
          <w:rFonts w:ascii="宋体" w:hAnsi="宋体"/>
          <w:color w:val="000000"/>
          <w:kern w:val="2"/>
          <w:szCs w:val="21"/>
        </w:rPr>
        <w:t>和个人（以下简称</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w:t>
      </w:r>
      <w:r w:rsidRPr="006A2EEE">
        <w:rPr>
          <w:rFonts w:ascii="宋体" w:hAnsi="宋体"/>
          <w:color w:val="000000"/>
          <w:kern w:val="2"/>
          <w:szCs w:val="21"/>
        </w:rPr>
        <w:t>代表我们业务伙伴的</w:t>
      </w:r>
      <w:r w:rsidRPr="006A2EEE">
        <w:rPr>
          <w:rFonts w:ascii="宋体" w:hAnsi="宋体" w:hint="eastAsia"/>
          <w:color w:val="000000"/>
          <w:kern w:val="2"/>
          <w:szCs w:val="21"/>
        </w:rPr>
        <w:t>公司</w:t>
      </w:r>
      <w:r w:rsidRPr="006A2EEE">
        <w:rPr>
          <w:rFonts w:ascii="宋体" w:hAnsi="宋体"/>
          <w:color w:val="000000"/>
          <w:kern w:val="2"/>
          <w:szCs w:val="21"/>
        </w:rPr>
        <w:t>和个人（例如转包商）</w:t>
      </w:r>
      <w:proofErr w:type="gramStart"/>
      <w:r w:rsidRPr="006A2EEE">
        <w:rPr>
          <w:rFonts w:ascii="宋体" w:hAnsi="宋体"/>
          <w:color w:val="000000"/>
          <w:kern w:val="2"/>
          <w:szCs w:val="21"/>
        </w:rPr>
        <w:t>作出</w:t>
      </w:r>
      <w:proofErr w:type="gramEnd"/>
      <w:r w:rsidRPr="006A2EEE">
        <w:rPr>
          <w:rFonts w:ascii="宋体" w:hAnsi="宋体"/>
          <w:color w:val="000000"/>
          <w:kern w:val="2"/>
          <w:szCs w:val="21"/>
        </w:rPr>
        <w:t>相同的承诺。</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贿赂政府官员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禁止</w:t>
      </w:r>
      <w:r w:rsidRPr="006A2EEE">
        <w:rPr>
          <w:rFonts w:ascii="宋体" w:hAnsi="宋体"/>
          <w:color w:val="000000"/>
          <w:kern w:val="2"/>
          <w:szCs w:val="21"/>
        </w:rPr>
        <w:t>向政府官员支付、提供或许诺任何款项或有价物品（无论以直接或间接方式），以试图影响政府官员在授予或保留业务时的行为或决策。</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应宽泛解释为</w:t>
      </w:r>
      <w:r w:rsidRPr="006A2EEE">
        <w:rPr>
          <w:rFonts w:ascii="宋体" w:hAnsi="宋体" w:hint="eastAsia"/>
          <w:color w:val="000000"/>
          <w:kern w:val="2"/>
          <w:szCs w:val="21"/>
        </w:rPr>
        <w:t>包括</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任何推选出的或指派的政府官员（例如，政府部门的立法者或成员）；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任何员工或代表政府官员工作的个人、代理商或执行政府职能或归政府所有或受控于政府的企业（例如</w:t>
      </w:r>
      <w:proofErr w:type="gramStart"/>
      <w:r w:rsidRPr="006A2EEE">
        <w:rPr>
          <w:rFonts w:ascii="宋体" w:hAnsi="宋体"/>
          <w:color w:val="000000"/>
          <w:kern w:val="2"/>
          <w:szCs w:val="21"/>
        </w:rPr>
        <w:t>公立政府</w:t>
      </w:r>
      <w:proofErr w:type="gramEnd"/>
      <w:r w:rsidRPr="006A2EEE">
        <w:rPr>
          <w:rFonts w:ascii="宋体" w:hAnsi="宋体"/>
          <w:color w:val="000000"/>
          <w:kern w:val="2"/>
          <w:szCs w:val="21"/>
        </w:rPr>
        <w:t>医院雇用的医疗</w:t>
      </w:r>
      <w:r w:rsidRPr="006A2EEE">
        <w:rPr>
          <w:rFonts w:ascii="宋体" w:hAnsi="宋体" w:hint="eastAsia"/>
          <w:color w:val="000000"/>
          <w:kern w:val="2"/>
          <w:szCs w:val="21"/>
        </w:rPr>
        <w:t>卫生专业人士</w:t>
      </w:r>
      <w:r w:rsidRPr="006A2EEE">
        <w:rPr>
          <w:rFonts w:ascii="宋体" w:hAnsi="宋体"/>
          <w:color w:val="000000"/>
          <w:kern w:val="2"/>
          <w:szCs w:val="21"/>
        </w:rPr>
        <w:t>或公立大学雇用的研究人员）；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lastRenderedPageBreak/>
        <w:t>3.</w:t>
      </w:r>
      <w:r w:rsidRPr="006A2EEE">
        <w:rPr>
          <w:rFonts w:ascii="宋体" w:hAnsi="宋体"/>
          <w:color w:val="000000"/>
          <w:kern w:val="2"/>
          <w:szCs w:val="21"/>
        </w:rPr>
        <w:t>任何政党官员、公职候选人、职员或者为政党或公职候选人行事或代表他们的员工或个人；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4.</w:t>
      </w:r>
      <w:r w:rsidRPr="006A2EEE">
        <w:rPr>
          <w:rFonts w:ascii="宋体" w:hAnsi="宋体"/>
          <w:color w:val="000000"/>
          <w:kern w:val="2"/>
          <w:szCs w:val="21"/>
        </w:rPr>
        <w:t>为国际公共组织行事或代表他们的任何员工或个人；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5.</w:t>
      </w:r>
      <w:r w:rsidRPr="006A2EEE">
        <w:rPr>
          <w:rFonts w:ascii="宋体" w:hAnsi="宋体"/>
          <w:color w:val="000000"/>
          <w:kern w:val="2"/>
          <w:szCs w:val="21"/>
        </w:rPr>
        <w:t>王室的任何成员或军队成员；以及；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6.</w:t>
      </w:r>
      <w:r w:rsidRPr="006A2EEE">
        <w:rPr>
          <w:rFonts w:ascii="宋体" w:hAnsi="宋体"/>
          <w:color w:val="000000"/>
          <w:kern w:val="2"/>
          <w:szCs w:val="21"/>
        </w:rPr>
        <w:t>按照法律被归类为政府官员的任何个人。</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w:t>
      </w:r>
      <w:r w:rsidRPr="006A2EEE">
        <w:rPr>
          <w:rFonts w:ascii="宋体" w:hAnsi="宋体" w:hint="eastAsia"/>
          <w:color w:val="000000"/>
          <w:kern w:val="2"/>
          <w:szCs w:val="21"/>
        </w:rPr>
        <w:t>”</w:t>
      </w:r>
      <w:r w:rsidRPr="006A2EEE">
        <w:rPr>
          <w:rFonts w:ascii="宋体" w:hAnsi="宋体"/>
          <w:color w:val="000000"/>
          <w:kern w:val="2"/>
          <w:szCs w:val="21"/>
        </w:rPr>
        <w:t>指政府的所有级别机构和分支机构（例如本地、地区或国家级别的政府机构，以及行政、立法或执法机构）。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由于此</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sidRPr="006A2EEE">
        <w:rPr>
          <w:rFonts w:ascii="宋体" w:hAnsi="宋体" w:hint="eastAsia"/>
          <w:color w:val="000000"/>
          <w:kern w:val="2"/>
          <w:szCs w:val="21"/>
        </w:rPr>
        <w:t>定为“</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例如，</w:t>
      </w:r>
      <w:r w:rsidRPr="006A2EEE">
        <w:rPr>
          <w:rFonts w:ascii="宋体" w:hAnsi="宋体" w:hint="eastAsia"/>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sidRPr="006A2EEE">
        <w:rPr>
          <w:rFonts w:ascii="宋体" w:hAnsi="宋体"/>
          <w:color w:val="000000"/>
          <w:kern w:val="2"/>
          <w:szCs w:val="21"/>
        </w:rPr>
        <w:t>。</w:t>
      </w:r>
      <w:r w:rsidRPr="006A2EEE">
        <w:rPr>
          <w:rFonts w:ascii="宋体" w:hAnsi="宋体" w:hint="eastAsia"/>
          <w:color w:val="000000"/>
          <w:kern w:val="2"/>
          <w:szCs w:val="21"/>
        </w:rPr>
        <w:t>如果行贿和受贿构成犯罪的，应依据《中华人民共和国刑法》承担相应的刑事责任。</w:t>
      </w:r>
      <w:r w:rsidRPr="006A2EEE">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sidRPr="006A2EEE">
        <w:rPr>
          <w:rFonts w:ascii="宋体" w:hAnsi="宋体" w:hint="eastAsia"/>
          <w:color w:val="000000"/>
          <w:kern w:val="2"/>
          <w:szCs w:val="21"/>
        </w:rPr>
        <w:t>由于</w:t>
      </w:r>
      <w:r w:rsidRPr="006A2EEE">
        <w:rPr>
          <w:rFonts w:ascii="宋体" w:hAnsi="宋体"/>
          <w:color w:val="000000"/>
          <w:kern w:val="2"/>
          <w:szCs w:val="21"/>
        </w:rPr>
        <w:t>[公司]</w:t>
      </w:r>
      <w:r w:rsidRPr="006A2EEE">
        <w:rPr>
          <w:rFonts w:ascii="宋体" w:hAnsi="宋体" w:hint="eastAsia"/>
          <w:color w:val="000000"/>
          <w:kern w:val="2"/>
          <w:szCs w:val="21"/>
        </w:rPr>
        <w:t>最终控股方为</w:t>
      </w:r>
      <w:r w:rsidRPr="006A2EEE">
        <w:rPr>
          <w:rFonts w:ascii="宋体" w:hAnsi="宋体"/>
          <w:color w:val="000000"/>
          <w:kern w:val="2"/>
          <w:szCs w:val="21"/>
        </w:rPr>
        <w:t xml:space="preserve">美国公司，[公司]必须遵守 FCPA </w:t>
      </w:r>
      <w:r w:rsidRPr="006A2EEE">
        <w:rPr>
          <w:rFonts w:ascii="宋体" w:hAnsi="宋体" w:hint="eastAsia"/>
          <w:color w:val="000000"/>
          <w:kern w:val="2"/>
          <w:szCs w:val="21"/>
        </w:rPr>
        <w:t>，</w:t>
      </w:r>
      <w:r w:rsidRPr="006A2EEE">
        <w:rPr>
          <w:rFonts w:ascii="宋体" w:hAnsi="宋体"/>
          <w:color w:val="000000"/>
          <w:kern w:val="2"/>
          <w:szCs w:val="21"/>
        </w:rPr>
        <w:t>并</w:t>
      </w:r>
      <w:r w:rsidRPr="006A2EEE">
        <w:rPr>
          <w:rFonts w:ascii="宋体" w:hAnsi="宋体" w:hint="eastAsia"/>
          <w:color w:val="000000"/>
          <w:kern w:val="2"/>
          <w:szCs w:val="21"/>
        </w:rPr>
        <w:t>可能因</w:t>
      </w:r>
      <w:r w:rsidRPr="006A2EEE">
        <w:rPr>
          <w:rFonts w:ascii="宋体" w:hAnsi="宋体"/>
          <w:color w:val="000000"/>
          <w:kern w:val="2"/>
          <w:szCs w:val="21"/>
        </w:rPr>
        <w:t>业务伙伴进行的活动</w:t>
      </w:r>
      <w:r w:rsidRPr="006A2EEE">
        <w:rPr>
          <w:rFonts w:ascii="宋体" w:hAnsi="宋体" w:hint="eastAsia"/>
          <w:color w:val="000000"/>
          <w:kern w:val="2"/>
          <w:szCs w:val="21"/>
        </w:rPr>
        <w:t>而承担</w:t>
      </w:r>
      <w:r w:rsidRPr="006A2EEE">
        <w:rPr>
          <w:rFonts w:ascii="宋体" w:hAnsi="宋体"/>
          <w:color w:val="000000"/>
          <w:kern w:val="2"/>
          <w:szCs w:val="21"/>
        </w:rPr>
        <w:t>责任。</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管理与政府和政府官员来往的合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在其与政府和政府官员来往过程中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sidRPr="006A2EEE">
        <w:rPr>
          <w:rFonts w:ascii="宋体" w:hAnsi="宋体" w:hint="eastAsia"/>
          <w:color w:val="000000"/>
          <w:kern w:val="2"/>
          <w:szCs w:val="21"/>
        </w:rPr>
        <w:t>赢得</w:t>
      </w:r>
      <w:r w:rsidRPr="006A2EEE">
        <w:rPr>
          <w:rFonts w:ascii="宋体" w:hAnsi="宋体"/>
          <w:color w:val="000000"/>
          <w:kern w:val="2"/>
          <w:szCs w:val="21"/>
        </w:rPr>
        <w:t>招标</w:t>
      </w:r>
      <w:r w:rsidRPr="006A2EEE">
        <w:rPr>
          <w:rFonts w:ascii="宋体" w:hAnsi="宋体" w:hint="eastAsia"/>
          <w:color w:val="000000"/>
          <w:kern w:val="2"/>
          <w:szCs w:val="21"/>
        </w:rPr>
        <w:t>项目而</w:t>
      </w:r>
      <w:r w:rsidRPr="006A2EEE">
        <w:rPr>
          <w:rFonts w:ascii="宋体" w:hAnsi="宋体"/>
          <w:color w:val="000000"/>
          <w:kern w:val="2"/>
          <w:szCs w:val="21"/>
        </w:rPr>
        <w:t>向政府官员提供回扣，向公立医院的医生提供礼品以获得转诊病人）。业务伙伴以及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sidRPr="006A2EEE">
        <w:rPr>
          <w:rFonts w:ascii="宋体" w:hAnsi="宋体" w:hint="eastAsia"/>
          <w:color w:val="000000"/>
          <w:kern w:val="2"/>
          <w:szCs w:val="21"/>
        </w:rPr>
        <w:t>获</w:t>
      </w:r>
      <w:r w:rsidRPr="006A2EEE">
        <w:rPr>
          <w:rFonts w:ascii="宋体" w:hAnsi="宋体"/>
          <w:color w:val="000000"/>
          <w:kern w:val="2"/>
          <w:szCs w:val="21"/>
        </w:rPr>
        <w:t>利。</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在实施与[公司]相关的活动时，业务伙伴以及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w:t>
      </w:r>
      <w:r w:rsidRPr="006A2EEE">
        <w:rPr>
          <w:rFonts w:ascii="宋体" w:hAnsi="宋体"/>
          <w:color w:val="000000"/>
          <w:kern w:val="2"/>
          <w:szCs w:val="21"/>
        </w:rPr>
        <w:lastRenderedPageBreak/>
        <w:t>的任何标明的限制、约束或公开要求，则该业务伙伴应在进行此类来往前与其[公司]主要联系人进行咨询。</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的公司或人员不得提供</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w:t>
      </w:r>
      <w:r w:rsidRPr="006A2EEE">
        <w:rPr>
          <w:rFonts w:ascii="宋体" w:hAnsi="宋体"/>
          <w:color w:val="000000"/>
          <w:kern w:val="2"/>
          <w:szCs w:val="21"/>
        </w:rPr>
        <w:t>是支付给政府官员的少量酬劳，目的是确保和加快</w:t>
      </w:r>
      <w:proofErr w:type="gramStart"/>
      <w:r w:rsidRPr="006A2EEE">
        <w:rPr>
          <w:rFonts w:ascii="宋体" w:hAnsi="宋体"/>
          <w:color w:val="000000"/>
          <w:kern w:val="2"/>
          <w:szCs w:val="21"/>
        </w:rPr>
        <w:t>例行非</w:t>
      </w:r>
      <w:proofErr w:type="gramEnd"/>
      <w:r w:rsidRPr="006A2EEE">
        <w:rPr>
          <w:rFonts w:ascii="宋体" w:hAnsi="宋体"/>
          <w:color w:val="000000"/>
          <w:kern w:val="2"/>
          <w:szCs w:val="21"/>
        </w:rPr>
        <w:t>随意性政府行为。</w:t>
      </w:r>
      <w:r w:rsidRPr="006A2EEE">
        <w:rPr>
          <w:rFonts w:ascii="宋体" w:hAnsi="宋体" w:hint="eastAsia"/>
          <w:color w:val="000000"/>
          <w:kern w:val="2"/>
          <w:szCs w:val="21"/>
        </w:rPr>
        <w:t>疏通</w:t>
      </w:r>
      <w:r w:rsidRPr="006A2EEE">
        <w:rPr>
          <w:rFonts w:ascii="宋体" w:hAnsi="宋体"/>
          <w:color w:val="000000"/>
          <w:kern w:val="2"/>
          <w:szCs w:val="21"/>
        </w:rPr>
        <w:t>费的示例包括</w:t>
      </w:r>
      <w:r w:rsidRPr="006A2EEE">
        <w:rPr>
          <w:rFonts w:ascii="宋体" w:hAnsi="宋体" w:hint="eastAsia"/>
          <w:color w:val="000000"/>
          <w:kern w:val="2"/>
          <w:szCs w:val="21"/>
        </w:rPr>
        <w:t>在相关文件完备的情况下，</w:t>
      </w:r>
      <w:r w:rsidRPr="006A2EEE">
        <w:rPr>
          <w:rFonts w:ascii="宋体" w:hAnsi="宋体"/>
          <w:color w:val="000000"/>
          <w:kern w:val="2"/>
          <w:szCs w:val="21"/>
        </w:rPr>
        <w:t>支付</w:t>
      </w:r>
      <w:r w:rsidRPr="006A2EEE">
        <w:rPr>
          <w:rFonts w:ascii="宋体" w:hAnsi="宋体" w:hint="eastAsia"/>
          <w:color w:val="000000"/>
          <w:kern w:val="2"/>
          <w:szCs w:val="21"/>
        </w:rPr>
        <w:t>疏通</w:t>
      </w:r>
      <w:r w:rsidRPr="006A2EEE">
        <w:rPr>
          <w:rFonts w:ascii="宋体" w:hAnsi="宋体"/>
          <w:color w:val="000000"/>
          <w:kern w:val="2"/>
          <w:szCs w:val="21"/>
        </w:rPr>
        <w:t>费以加快获得执照、许可、补贴、或签证的过程</w:t>
      </w:r>
      <w:r w:rsidRPr="006A2EEE">
        <w:rPr>
          <w:rFonts w:ascii="宋体" w:hAnsi="宋体" w:hint="eastAsia"/>
          <w:color w:val="000000"/>
          <w:kern w:val="2"/>
          <w:szCs w:val="21"/>
        </w:rPr>
        <w:t>。</w:t>
      </w:r>
      <w:r w:rsidRPr="006A2EEE">
        <w:rPr>
          <w:rFonts w:ascii="宋体" w:hAnsi="宋体"/>
          <w:color w:val="000000"/>
          <w:kern w:val="2"/>
          <w:szCs w:val="21"/>
        </w:rPr>
        <w:t>在业务伙伴或</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的公司或人员收到或意识到有人申请或要求与[公司]</w:t>
      </w:r>
      <w:r w:rsidRPr="006A2EEE">
        <w:rPr>
          <w:rFonts w:ascii="宋体" w:hAnsi="宋体" w:hint="eastAsia"/>
          <w:color w:val="000000"/>
          <w:kern w:val="2"/>
          <w:szCs w:val="21"/>
        </w:rPr>
        <w:t>业务</w:t>
      </w:r>
      <w:r w:rsidRPr="006A2EEE">
        <w:rPr>
          <w:rFonts w:ascii="宋体" w:hAnsi="宋体"/>
          <w:color w:val="000000"/>
          <w:kern w:val="2"/>
          <w:szCs w:val="21"/>
        </w:rPr>
        <w:t>相关的</w:t>
      </w:r>
      <w:r w:rsidRPr="006A2EEE">
        <w:rPr>
          <w:rFonts w:ascii="宋体" w:hAnsi="宋体" w:hint="eastAsia"/>
          <w:color w:val="000000"/>
          <w:kern w:val="2"/>
          <w:szCs w:val="21"/>
        </w:rPr>
        <w:t>疏通</w:t>
      </w:r>
      <w:r w:rsidRPr="006A2EEE">
        <w:rPr>
          <w:rFonts w:ascii="宋体" w:hAnsi="宋体"/>
          <w:color w:val="000000"/>
          <w:kern w:val="2"/>
          <w:szCs w:val="21"/>
        </w:rPr>
        <w:t>费或贿赂时，该业务伙伴应在进行任何进一步行动前立即向其[公司]主要联系人报告此类申请或要求。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商业贿赂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sidRPr="006A2EEE">
        <w:rPr>
          <w:rFonts w:ascii="宋体" w:hAnsi="宋体" w:hint="eastAsia"/>
          <w:color w:val="000000"/>
          <w:kern w:val="2"/>
          <w:szCs w:val="21"/>
        </w:rPr>
        <w:t>《中华人民共和国反不正当竞争法》规定，“经营者不得采用财物或者其他手段贿赂下列单位或者个人，以谋取交易机会或者竞争优势：（一）交易相对方的工作人员</w:t>
      </w:r>
      <w:bookmarkStart w:id="212" w:name="tiao_7_kuan_1_xiang_2"/>
      <w:bookmarkEnd w:id="212"/>
      <w:r w:rsidRPr="006A2EEE">
        <w:rPr>
          <w:rFonts w:ascii="宋体" w:hAnsi="宋体" w:hint="eastAsia"/>
          <w:color w:val="000000"/>
          <w:kern w:val="2"/>
          <w:szCs w:val="21"/>
        </w:rPr>
        <w:t>；（二）受交易相对方委托办理相关事务的单位或者个人；</w:t>
      </w:r>
      <w:bookmarkStart w:id="213" w:name="tiao_7_kuan_1_xiang_3"/>
      <w:bookmarkEnd w:id="213"/>
      <w:r w:rsidRPr="006A2EEE">
        <w:rPr>
          <w:rFonts w:ascii="宋体" w:hAnsi="宋体" w:hint="eastAsia"/>
          <w:color w:val="000000"/>
          <w:kern w:val="2"/>
          <w:szCs w:val="21"/>
        </w:rPr>
        <w:t>（三）利用职权或者影响力影响交易的单位或者个人。”。</w:t>
      </w:r>
      <w:r w:rsidRPr="006A2EEE">
        <w:rPr>
          <w:rFonts w:ascii="宋体" w:hAnsi="宋体"/>
          <w:color w:val="000000"/>
          <w:kern w:val="2"/>
          <w:szCs w:val="21"/>
        </w:rPr>
        <w:t xml:space="preserve"> 禁止行为示例包括但不限于提供贵重礼物、</w:t>
      </w:r>
      <w:r w:rsidRPr="006A2EEE">
        <w:rPr>
          <w:rFonts w:ascii="宋体" w:hAnsi="宋体" w:hint="eastAsia"/>
          <w:color w:val="000000"/>
          <w:kern w:val="2"/>
          <w:szCs w:val="21"/>
        </w:rPr>
        <w:t>过度</w:t>
      </w:r>
      <w:r w:rsidRPr="006A2EEE">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的公司或人员也遵守相同的原则。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约束与私人企业和[公司]同事来往的合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在其与私人企业和[公司]同事来往过程中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的公司或人员不得直接或间接支付、允诺或批准支付腐败贿赂款项或向任何个人提供任何有价物品，以影响该人员向[公司]提供不合法的</w:t>
      </w:r>
      <w:r w:rsidRPr="006A2EEE">
        <w:rPr>
          <w:rFonts w:ascii="宋体" w:hAnsi="宋体" w:hint="eastAsia"/>
          <w:color w:val="000000"/>
          <w:kern w:val="2"/>
          <w:szCs w:val="21"/>
        </w:rPr>
        <w:t>商业</w:t>
      </w:r>
      <w:r w:rsidRPr="006A2EEE">
        <w:rPr>
          <w:rFonts w:ascii="宋体" w:hAnsi="宋体"/>
          <w:color w:val="000000"/>
          <w:kern w:val="2"/>
          <w:szCs w:val="21"/>
        </w:rPr>
        <w:t>利益。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的公司或人员不得直接或间接请求、同意接受或接收任何款项或有价物品，以</w:t>
      </w:r>
      <w:r w:rsidRPr="006A2EEE">
        <w:rPr>
          <w:rFonts w:ascii="宋体" w:hAnsi="宋体" w:hint="eastAsia"/>
          <w:color w:val="000000"/>
          <w:kern w:val="2"/>
          <w:szCs w:val="21"/>
        </w:rPr>
        <w:t>在</w:t>
      </w:r>
      <w:r w:rsidRPr="006A2EEE">
        <w:rPr>
          <w:rFonts w:ascii="宋体" w:hAnsi="宋体"/>
          <w:color w:val="000000"/>
          <w:kern w:val="2"/>
          <w:szCs w:val="21"/>
        </w:rPr>
        <w:t>为[公司]</w:t>
      </w:r>
      <w:r w:rsidRPr="006A2EEE">
        <w:rPr>
          <w:rFonts w:ascii="宋体" w:hAnsi="宋体" w:hint="eastAsia"/>
          <w:color w:val="000000"/>
          <w:kern w:val="2"/>
          <w:szCs w:val="21"/>
        </w:rPr>
        <w:t>进行</w:t>
      </w:r>
      <w:r w:rsidRPr="006A2EEE">
        <w:rPr>
          <w:rFonts w:ascii="宋体" w:hAnsi="宋体"/>
          <w:color w:val="000000"/>
          <w:kern w:val="2"/>
          <w:szCs w:val="21"/>
        </w:rPr>
        <w:t>的商业活动</w:t>
      </w:r>
      <w:r w:rsidRPr="006A2EEE">
        <w:rPr>
          <w:rFonts w:ascii="宋体" w:hAnsi="宋体" w:hint="eastAsia"/>
          <w:color w:val="000000"/>
          <w:kern w:val="2"/>
          <w:szCs w:val="21"/>
        </w:rPr>
        <w:t>中</w:t>
      </w:r>
      <w:r w:rsidRPr="006A2EEE">
        <w:rPr>
          <w:rFonts w:ascii="宋体" w:hAnsi="宋体"/>
          <w:color w:val="000000"/>
          <w:kern w:val="2"/>
          <w:szCs w:val="21"/>
        </w:rPr>
        <w:t>不当获利。</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[公司]同事不得接收来自业务伙伴以及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的公司或人员的礼物、服务、额外津贴</w:t>
      </w:r>
      <w:r w:rsidRPr="006A2EEE">
        <w:rPr>
          <w:rFonts w:ascii="宋体" w:hAnsi="宋体" w:hint="eastAsia"/>
          <w:color w:val="000000"/>
          <w:kern w:val="2"/>
          <w:szCs w:val="21"/>
        </w:rPr>
        <w:t>、</w:t>
      </w:r>
      <w:r w:rsidRPr="006A2EEE">
        <w:rPr>
          <w:rFonts w:ascii="宋体" w:hAnsi="宋体"/>
          <w:color w:val="000000"/>
          <w:kern w:val="2"/>
          <w:szCs w:val="21"/>
        </w:rPr>
        <w:t>款待或者超出</w:t>
      </w:r>
      <w:r w:rsidRPr="006A2EEE">
        <w:rPr>
          <w:rFonts w:ascii="宋体" w:hAnsi="宋体" w:hint="eastAsia"/>
          <w:color w:val="000000"/>
          <w:kern w:val="2"/>
          <w:szCs w:val="21"/>
        </w:rPr>
        <w:t>象征性</w:t>
      </w:r>
      <w:r w:rsidRPr="006A2EEE">
        <w:rPr>
          <w:rFonts w:ascii="宋体" w:hAnsi="宋体"/>
          <w:color w:val="000000"/>
          <w:kern w:val="2"/>
          <w:szCs w:val="21"/>
        </w:rPr>
        <w:t>价值的其他物品。此外，仅在个别</w:t>
      </w:r>
      <w:r w:rsidRPr="006A2EEE">
        <w:rPr>
          <w:rFonts w:ascii="宋体" w:hAnsi="宋体" w:hint="eastAsia"/>
          <w:color w:val="000000"/>
          <w:kern w:val="2"/>
          <w:szCs w:val="21"/>
        </w:rPr>
        <w:t>且</w:t>
      </w:r>
      <w:r w:rsidRPr="006A2EEE">
        <w:rPr>
          <w:rFonts w:ascii="宋体" w:hAnsi="宋体"/>
          <w:color w:val="000000"/>
          <w:kern w:val="2"/>
          <w:szCs w:val="21"/>
        </w:rPr>
        <w:t>恰当的送礼情况下</w:t>
      </w:r>
      <w:r w:rsidRPr="006A2EEE">
        <w:rPr>
          <w:rFonts w:ascii="宋体" w:hAnsi="宋体" w:hint="eastAsia"/>
          <w:color w:val="000000"/>
          <w:kern w:val="2"/>
          <w:szCs w:val="21"/>
        </w:rPr>
        <w:t>，</w:t>
      </w:r>
      <w:r w:rsidRPr="006A2EEE">
        <w:rPr>
          <w:rFonts w:ascii="宋体" w:hAnsi="宋体"/>
          <w:color w:val="000000"/>
          <w:kern w:val="2"/>
          <w:szCs w:val="21"/>
        </w:rPr>
        <w:t>允许接受</w:t>
      </w:r>
      <w:r w:rsidRPr="006A2EEE">
        <w:rPr>
          <w:rFonts w:ascii="宋体" w:hAnsi="宋体" w:hint="eastAsia"/>
          <w:color w:val="000000"/>
          <w:kern w:val="2"/>
          <w:szCs w:val="21"/>
        </w:rPr>
        <w:t>象征性</w:t>
      </w:r>
      <w:r w:rsidRPr="006A2EEE">
        <w:rPr>
          <w:rFonts w:ascii="宋体" w:hAnsi="宋体"/>
          <w:color w:val="000000"/>
          <w:kern w:val="2"/>
          <w:szCs w:val="21"/>
        </w:rPr>
        <w:t>价值的礼品。</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账簿记录</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业务伙伴应当根据普遍使用的会计准则</w:t>
      </w:r>
      <w:r w:rsidRPr="006A2EEE">
        <w:rPr>
          <w:rFonts w:ascii="宋体" w:hAnsi="宋体" w:hint="eastAsia"/>
          <w:color w:val="000000"/>
          <w:kern w:val="2"/>
          <w:szCs w:val="21"/>
        </w:rPr>
        <w:t>，</w:t>
      </w:r>
      <w:r w:rsidRPr="006A2EEE">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sidRPr="006A2EEE">
        <w:rPr>
          <w:rFonts w:ascii="宋体" w:hAnsi="宋体" w:hint="eastAsia"/>
          <w:color w:val="000000"/>
          <w:kern w:val="2"/>
          <w:szCs w:val="21"/>
        </w:rPr>
        <w:t>目</w:t>
      </w:r>
      <w:r w:rsidRPr="006A2EEE">
        <w:rPr>
          <w:rFonts w:ascii="宋体" w:hAnsi="宋体"/>
          <w:color w:val="000000"/>
          <w:kern w:val="2"/>
          <w:szCs w:val="21"/>
        </w:rPr>
        <w:t>和支持性文件。如[公司]要求，业务伙伴应当在合理时间内向[公司]提供其账簿、记录和</w:t>
      </w:r>
      <w:proofErr w:type="gramStart"/>
      <w:r w:rsidRPr="006A2EEE">
        <w:rPr>
          <w:rFonts w:ascii="宋体" w:hAnsi="宋体"/>
          <w:color w:val="000000"/>
          <w:kern w:val="2"/>
          <w:szCs w:val="21"/>
        </w:rPr>
        <w:t>帐</w:t>
      </w:r>
      <w:r w:rsidRPr="006A2EEE">
        <w:rPr>
          <w:rFonts w:ascii="宋体" w:hAnsi="宋体" w:hint="eastAsia"/>
          <w:color w:val="000000"/>
          <w:kern w:val="2"/>
          <w:szCs w:val="21"/>
        </w:rPr>
        <w:t>目</w:t>
      </w:r>
      <w:proofErr w:type="gramEnd"/>
      <w:r w:rsidRPr="006A2EEE">
        <w:rPr>
          <w:rFonts w:ascii="宋体" w:hAnsi="宋体"/>
          <w:color w:val="000000"/>
          <w:kern w:val="2"/>
          <w:szCs w:val="21"/>
        </w:rPr>
        <w:t>以供检查和审计。</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lastRenderedPageBreak/>
        <w:t>业务伙伴应当保留其与[公司]或代表[公司]开展的活动的记录和文件，并遵守适用的法律法规和行业规范，不得销毁法律规定的特定时间段内需要保存的文件（即需有一份适当</w:t>
      </w:r>
      <w:r w:rsidRPr="006A2EEE">
        <w:rPr>
          <w:rFonts w:ascii="宋体" w:hAnsi="宋体" w:hint="eastAsia"/>
          <w:color w:val="000000"/>
          <w:kern w:val="2"/>
          <w:szCs w:val="21"/>
        </w:rPr>
        <w:t>的</w:t>
      </w:r>
      <w:r w:rsidRPr="006A2EEE">
        <w:rPr>
          <w:rFonts w:ascii="宋体" w:hAnsi="宋体"/>
          <w:color w:val="000000"/>
          <w:kern w:val="2"/>
          <w:szCs w:val="21"/>
        </w:rPr>
        <w:t>文件保存</w:t>
      </w:r>
      <w:r w:rsidRPr="006A2EEE">
        <w:rPr>
          <w:rFonts w:ascii="宋体" w:hAnsi="宋体" w:hint="eastAsia"/>
          <w:color w:val="000000"/>
          <w:kern w:val="2"/>
          <w:szCs w:val="21"/>
        </w:rPr>
        <w:t>时限</w:t>
      </w:r>
      <w:r w:rsidRPr="006A2EEE">
        <w:rPr>
          <w:rFonts w:ascii="宋体" w:hAnsi="宋体"/>
          <w:color w:val="000000"/>
          <w:kern w:val="2"/>
          <w:szCs w:val="21"/>
        </w:rPr>
        <w:t>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分包商，教育和培训</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业务伙伴必须告知[公司]所有分包商及其计划为了与[公司]或代表[公司]进行的活动而</w:t>
      </w:r>
      <w:r w:rsidRPr="006A2EEE">
        <w:rPr>
          <w:rFonts w:ascii="宋体" w:hAnsi="宋体" w:hint="eastAsia"/>
          <w:color w:val="000000"/>
          <w:kern w:val="2"/>
          <w:szCs w:val="21"/>
        </w:rPr>
        <w:t>聘请</w:t>
      </w:r>
      <w:r w:rsidRPr="006A2EEE">
        <w:rPr>
          <w:rFonts w:ascii="宋体" w:hAnsi="宋体"/>
          <w:color w:val="000000"/>
          <w:kern w:val="2"/>
          <w:szCs w:val="21"/>
        </w:rPr>
        <w:t>的任何</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方。[公司]可以要求此类分包商和第三方在为业务伙伴和[公司]执行工作之前</w:t>
      </w:r>
      <w:r w:rsidRPr="006A2EEE">
        <w:rPr>
          <w:rFonts w:ascii="宋体" w:hAnsi="宋体" w:hint="eastAsia"/>
          <w:color w:val="000000"/>
          <w:kern w:val="2"/>
          <w:szCs w:val="21"/>
        </w:rPr>
        <w:t>接受</w:t>
      </w:r>
      <w:r w:rsidRPr="006A2EEE">
        <w:rPr>
          <w:rFonts w:ascii="宋体" w:hAnsi="宋体"/>
          <w:color w:val="000000"/>
          <w:kern w:val="2"/>
          <w:szCs w:val="21"/>
        </w:rPr>
        <w:t>适当的审查</w:t>
      </w:r>
      <w:r w:rsidRPr="006A2EEE">
        <w:rPr>
          <w:rFonts w:ascii="宋体" w:hAnsi="宋体" w:hint="eastAsia"/>
          <w:color w:val="000000"/>
          <w:kern w:val="2"/>
          <w:szCs w:val="21"/>
        </w:rPr>
        <w:t>和</w:t>
      </w:r>
      <w:r w:rsidRPr="006A2EEE">
        <w:rPr>
          <w:rFonts w:ascii="宋体" w:hAnsi="宋体"/>
          <w:color w:val="000000"/>
          <w:kern w:val="2"/>
          <w:szCs w:val="21"/>
        </w:rPr>
        <w:t>批准。</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业务伙伴应当只根据[公司]与业务伙伴之间书面协议的条款和条件，</w:t>
      </w:r>
      <w:r w:rsidRPr="006A2EEE">
        <w:rPr>
          <w:rFonts w:ascii="宋体" w:hAnsi="宋体" w:hint="eastAsia"/>
          <w:color w:val="000000"/>
          <w:kern w:val="2"/>
          <w:szCs w:val="21"/>
        </w:rPr>
        <w:t>就其</w:t>
      </w:r>
      <w:r w:rsidRPr="006A2EEE">
        <w:rPr>
          <w:rFonts w:ascii="宋体" w:hAnsi="宋体"/>
          <w:color w:val="000000"/>
          <w:kern w:val="2"/>
          <w:szCs w:val="21"/>
        </w:rPr>
        <w:t>与[公司]或代表[公司]进行的活动</w:t>
      </w:r>
      <w:r w:rsidRPr="006A2EEE">
        <w:rPr>
          <w:rFonts w:ascii="宋体" w:hAnsi="宋体" w:hint="eastAsia"/>
          <w:color w:val="000000"/>
          <w:kern w:val="2"/>
          <w:szCs w:val="21"/>
        </w:rPr>
        <w:t>聘请</w:t>
      </w:r>
      <w:r w:rsidRPr="006A2EEE">
        <w:rPr>
          <w:rFonts w:ascii="宋体" w:hAnsi="宋体"/>
          <w:color w:val="000000"/>
          <w:kern w:val="2"/>
          <w:szCs w:val="21"/>
        </w:rPr>
        <w:t>分包商或其他个人或实体。此类协议应包括要求分包商或</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准则以及所有适用法律法规的规定。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业务伙伴还应向[公司]业务中涉及的所有员工</w:t>
      </w:r>
      <w:r w:rsidRPr="006A2EEE">
        <w:rPr>
          <w:rFonts w:ascii="宋体" w:hAnsi="宋体" w:hint="eastAsia"/>
          <w:color w:val="000000"/>
          <w:kern w:val="2"/>
          <w:szCs w:val="21"/>
        </w:rPr>
        <w:t>、</w:t>
      </w:r>
      <w:r w:rsidRPr="006A2EEE">
        <w:rPr>
          <w:rFonts w:ascii="宋体" w:hAnsi="宋体"/>
          <w:color w:val="000000"/>
          <w:kern w:val="2"/>
          <w:szCs w:val="21"/>
        </w:rPr>
        <w:t>分包商和</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方传达本合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准则中的规定（即提供副本），并让他们同意并遵守本合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报告与调查</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业务伙伴应使其员工和分包商能够通过适当的上报架构善意报告合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问题或其他问题，并可选择匿名提交报告。业务伙伴不得对任何善意举报</w:t>
      </w:r>
      <w:r w:rsidRPr="006A2EEE">
        <w:rPr>
          <w:rFonts w:ascii="宋体" w:hAnsi="宋体" w:hint="eastAsia"/>
          <w:color w:val="000000"/>
          <w:kern w:val="2"/>
          <w:szCs w:val="21"/>
        </w:rPr>
        <w:t>问题</w:t>
      </w:r>
      <w:r w:rsidRPr="006A2EEE">
        <w:rPr>
          <w:rFonts w:ascii="宋体" w:hAnsi="宋体"/>
          <w:color w:val="000000"/>
          <w:kern w:val="2"/>
          <w:szCs w:val="21"/>
        </w:rPr>
        <w:t>或</w:t>
      </w:r>
      <w:r w:rsidRPr="006A2EEE">
        <w:rPr>
          <w:rFonts w:ascii="宋体" w:hAnsi="宋体" w:hint="eastAsia"/>
          <w:color w:val="000000"/>
          <w:kern w:val="2"/>
          <w:szCs w:val="21"/>
        </w:rPr>
        <w:t>对</w:t>
      </w:r>
      <w:r w:rsidRPr="006A2EEE">
        <w:rPr>
          <w:rFonts w:ascii="宋体" w:hAnsi="宋体"/>
          <w:color w:val="000000"/>
          <w:kern w:val="2"/>
          <w:szCs w:val="21"/>
        </w:rPr>
        <w:t>任何适用法律或合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准则潜在违反</w:t>
      </w:r>
      <w:r w:rsidRPr="006A2EEE">
        <w:rPr>
          <w:rFonts w:ascii="宋体" w:hAnsi="宋体" w:hint="eastAsia"/>
          <w:color w:val="000000"/>
          <w:kern w:val="2"/>
          <w:szCs w:val="21"/>
        </w:rPr>
        <w:t>行为</w:t>
      </w:r>
      <w:r w:rsidRPr="006A2EEE">
        <w:rPr>
          <w:rFonts w:ascii="宋体" w:hAnsi="宋体"/>
          <w:color w:val="000000"/>
          <w:kern w:val="2"/>
          <w:szCs w:val="21"/>
        </w:rPr>
        <w:t>的员工或分包商采取报复行动。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如果业务伙伴发现其和[公司]或代表[公司]开展的业务</w:t>
      </w:r>
      <w:r w:rsidRPr="006A2EEE">
        <w:rPr>
          <w:rFonts w:ascii="宋体" w:hAnsi="宋体" w:hint="eastAsia"/>
          <w:color w:val="000000"/>
          <w:kern w:val="2"/>
          <w:szCs w:val="21"/>
        </w:rPr>
        <w:t>中</w:t>
      </w:r>
      <w:r w:rsidRPr="006A2EEE">
        <w:rPr>
          <w:rFonts w:ascii="宋体" w:hAnsi="宋体"/>
          <w:color w:val="000000"/>
          <w:kern w:val="2"/>
          <w:szCs w:val="21"/>
        </w:rPr>
        <w:t>可能</w:t>
      </w:r>
      <w:r w:rsidRPr="006A2EEE">
        <w:rPr>
          <w:rFonts w:ascii="宋体" w:hAnsi="宋体" w:hint="eastAsia"/>
          <w:color w:val="000000"/>
          <w:kern w:val="2"/>
          <w:szCs w:val="21"/>
        </w:rPr>
        <w:t>涉及违反</w:t>
      </w:r>
      <w:r w:rsidRPr="006A2EEE">
        <w:rPr>
          <w:rFonts w:ascii="宋体" w:hAnsi="宋体"/>
          <w:color w:val="000000"/>
          <w:kern w:val="2"/>
          <w:szCs w:val="21"/>
        </w:rPr>
        <w:t>适用法律或本合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r w:rsidRPr="006A2EEE">
        <w:rPr>
          <w:rFonts w:ascii="宋体" w:hAnsi="宋体" w:hint="eastAsia"/>
          <w:color w:val="000000"/>
          <w:kern w:val="2"/>
          <w:szCs w:val="21"/>
        </w:rPr>
        <w:t>的规定</w:t>
      </w:r>
      <w:r w:rsidRPr="006A2EEE">
        <w:rPr>
          <w:rFonts w:ascii="宋体" w:hAnsi="宋体"/>
          <w:color w:val="000000"/>
          <w:kern w:val="2"/>
          <w:szCs w:val="21"/>
        </w:rPr>
        <w:t>，业务伙伴应立即向[公司]报告事实和情况。业务伙伴应</w:t>
      </w:r>
      <w:r w:rsidRPr="006A2EEE">
        <w:rPr>
          <w:rFonts w:ascii="宋体" w:hAnsi="宋体" w:hint="eastAsia"/>
          <w:color w:val="000000"/>
          <w:kern w:val="2"/>
          <w:szCs w:val="21"/>
        </w:rPr>
        <w:t>全方面配合</w:t>
      </w:r>
      <w:r w:rsidRPr="006A2EEE">
        <w:rPr>
          <w:rFonts w:ascii="宋体" w:hAnsi="宋体"/>
          <w:color w:val="000000"/>
          <w:kern w:val="2"/>
          <w:szCs w:val="21"/>
        </w:rPr>
        <w:t>[公司]调查</w:t>
      </w:r>
      <w:r w:rsidRPr="006A2EEE">
        <w:rPr>
          <w:rFonts w:ascii="宋体" w:hAnsi="宋体" w:hint="eastAsia"/>
          <w:color w:val="000000"/>
          <w:kern w:val="2"/>
          <w:szCs w:val="21"/>
        </w:rPr>
        <w:t>并</w:t>
      </w:r>
      <w:r w:rsidRPr="006A2EEE">
        <w:rPr>
          <w:rFonts w:ascii="宋体" w:hAnsi="宋体"/>
          <w:color w:val="000000"/>
          <w:kern w:val="2"/>
          <w:szCs w:val="21"/>
        </w:rPr>
        <w:t>纠正任何不遵守本合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准则的行为。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sidDel="004463C2">
        <w:rPr>
          <w:rFonts w:ascii="宋体" w:hAnsi="宋体"/>
          <w:color w:val="000000"/>
          <w:kern w:val="2"/>
          <w:szCs w:val="21"/>
        </w:rPr>
        <w:t xml:space="preserve"> </w:t>
      </w:r>
      <w:r w:rsidRPr="006A2EEE">
        <w:rPr>
          <w:rFonts w:ascii="宋体" w:hAnsi="宋体"/>
          <w:color w:val="000000"/>
          <w:kern w:val="2"/>
          <w:szCs w:val="21"/>
        </w:rPr>
        <w:t>[公司]可能会要求业务伙伴提供信息（包括文件、声明等），或与[公司]的代表会面，例如与[公司]合作的审计师或外部法律顾问。业务伙伴有义务充分合作，并提供与任何此类要求相关的真实、准确且完整的信息。</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如果业务伙伴对本合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准则中规定的任何问题有任何疑问，请联系[公司]</w:t>
      </w:r>
      <w:r w:rsidRPr="006A2EEE">
        <w:rPr>
          <w:rFonts w:ascii="宋体" w:hAnsi="宋体" w:hint="eastAsia"/>
          <w:color w:val="000000"/>
          <w:kern w:val="2"/>
          <w:szCs w:val="21"/>
        </w:rPr>
        <w:t>法律和</w:t>
      </w:r>
      <w:r w:rsidRPr="006A2EEE">
        <w:rPr>
          <w:rFonts w:ascii="宋体" w:hAnsi="宋体"/>
          <w:color w:val="000000"/>
          <w:kern w:val="2"/>
          <w:szCs w:val="21"/>
        </w:rPr>
        <w:t>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部门。</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1F0C68" w:rsidRDefault="00E51EB7" w:rsidP="00E51EB7">
      <w:pPr>
        <w:spacing w:line="460" w:lineRule="exact"/>
        <w:ind w:firstLineChars="200" w:firstLine="480"/>
        <w:rPr>
          <w:rFonts w:ascii="宋体" w:hAnsi="宋体"/>
          <w:color w:val="FF0000"/>
          <w:sz w:val="24"/>
        </w:rPr>
      </w:pPr>
      <w:r w:rsidRPr="001F0C68">
        <w:rPr>
          <w:rFonts w:ascii="宋体" w:hAnsi="宋体" w:hint="eastAsia"/>
          <w:color w:val="FF0000"/>
          <w:sz w:val="24"/>
        </w:rPr>
        <w:t>邮箱：compliance@hetiangroup.com</w:t>
      </w:r>
    </w:p>
    <w:p w:rsidR="00605869" w:rsidRPr="00E51EB7" w:rsidRDefault="00605869" w:rsidP="00E51EB7">
      <w:pPr>
        <w:jc w:val="center"/>
        <w:rPr>
          <w:rFonts w:ascii="宋体" w:hAnsi="宋体"/>
          <w:bCs/>
          <w:color w:val="000000"/>
          <w:sz w:val="24"/>
        </w:rPr>
      </w:pPr>
    </w:p>
    <w:p w:rsidR="00605869" w:rsidRDefault="00605869"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Pr="0038382D" w:rsidRDefault="00E773C4" w:rsidP="00E773C4">
      <w:pPr>
        <w:widowControl/>
        <w:jc w:val="left"/>
        <w:rPr>
          <w:rFonts w:ascii="宋体" w:hAnsi="宋体"/>
          <w:b/>
          <w:color w:val="000000"/>
          <w:sz w:val="32"/>
          <w:szCs w:val="32"/>
        </w:rPr>
      </w:pPr>
      <w:r w:rsidRPr="0038382D">
        <w:rPr>
          <w:rFonts w:ascii="宋体" w:hAnsi="宋体" w:hint="eastAsia"/>
          <w:b/>
          <w:color w:val="000000"/>
          <w:sz w:val="32"/>
          <w:szCs w:val="32"/>
        </w:rPr>
        <w:lastRenderedPageBreak/>
        <w:t>附件</w:t>
      </w:r>
      <w:r w:rsidR="00E02DE5" w:rsidRPr="0038382D">
        <w:rPr>
          <w:rFonts w:ascii="宋体" w:hAnsi="宋体" w:hint="eastAsia"/>
          <w:b/>
          <w:color w:val="000000"/>
          <w:sz w:val="32"/>
          <w:szCs w:val="32"/>
        </w:rPr>
        <w:t>四</w:t>
      </w:r>
      <w:r w:rsidRPr="0038382D">
        <w:rPr>
          <w:rFonts w:ascii="宋体" w:hAnsi="宋体" w:hint="eastAsia"/>
          <w:b/>
          <w:color w:val="000000"/>
          <w:sz w:val="32"/>
          <w:szCs w:val="32"/>
        </w:rPr>
        <w:t>：</w:t>
      </w:r>
      <w:r w:rsidR="008318B1" w:rsidRPr="0038382D">
        <w:rPr>
          <w:rFonts w:ascii="宋体" w:hAnsi="宋体"/>
          <w:b/>
          <w:color w:val="000000"/>
          <w:sz w:val="32"/>
          <w:szCs w:val="32"/>
        </w:rPr>
        <w:t xml:space="preserve"> </w:t>
      </w:r>
    </w:p>
    <w:tbl>
      <w:tblPr>
        <w:tblW w:w="8871" w:type="dxa"/>
        <w:tblInd w:w="88" w:type="dxa"/>
        <w:tblLook w:val="04A0"/>
      </w:tblPr>
      <w:tblGrid>
        <w:gridCol w:w="2225"/>
        <w:gridCol w:w="2599"/>
        <w:gridCol w:w="1458"/>
        <w:gridCol w:w="2589"/>
      </w:tblGrid>
      <w:tr w:rsidR="00E773C4" w:rsidRPr="00694443" w:rsidTr="006130BF">
        <w:trPr>
          <w:trHeight w:val="721"/>
        </w:trPr>
        <w:tc>
          <w:tcPr>
            <w:tcW w:w="0" w:type="auto"/>
            <w:gridSpan w:val="4"/>
            <w:tcBorders>
              <w:top w:val="nil"/>
              <w:left w:val="nil"/>
              <w:bottom w:val="single" w:sz="4" w:space="0" w:color="auto"/>
              <w:right w:val="nil"/>
            </w:tcBorders>
            <w:shd w:val="clear" w:color="auto" w:fill="auto"/>
            <w:vAlign w:val="center"/>
          </w:tcPr>
          <w:p w:rsidR="00E773C4" w:rsidRPr="00694443" w:rsidRDefault="00E773C4" w:rsidP="006130BF">
            <w:pPr>
              <w:widowControl/>
              <w:jc w:val="center"/>
              <w:rPr>
                <w:rFonts w:ascii="宋体" w:hAnsi="宋体"/>
                <w:b/>
                <w:color w:val="000000"/>
                <w:sz w:val="32"/>
                <w:szCs w:val="32"/>
              </w:rPr>
            </w:pPr>
            <w:r w:rsidRPr="00694443">
              <w:rPr>
                <w:rFonts w:ascii="宋体" w:hAnsi="宋体" w:hint="eastAsia"/>
                <w:b/>
                <w:color w:val="000000"/>
                <w:sz w:val="32"/>
                <w:szCs w:val="32"/>
              </w:rPr>
              <w:t>报 名 表</w:t>
            </w:r>
          </w:p>
        </w:tc>
      </w:tr>
      <w:tr w:rsidR="00E773C4" w:rsidRPr="00694443" w:rsidTr="006130BF">
        <w:trPr>
          <w:trHeight w:val="61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标书名称及编号</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E773C4" w:rsidRPr="00694443" w:rsidRDefault="008A4AE3" w:rsidP="00750F78">
            <w:pPr>
              <w:widowControl/>
              <w:jc w:val="left"/>
              <w:rPr>
                <w:rFonts w:ascii="宋体" w:hAnsi="宋体"/>
                <w:color w:val="000000"/>
              </w:rPr>
            </w:pPr>
            <w:r w:rsidRPr="008A4AE3">
              <w:rPr>
                <w:rFonts w:ascii="宋体" w:hAnsi="宋体" w:hint="eastAsia"/>
                <w:color w:val="000000"/>
                <w:sz w:val="24"/>
              </w:rPr>
              <w:t>六安</w:t>
            </w:r>
            <w:proofErr w:type="gramStart"/>
            <w:r w:rsidRPr="008A4AE3">
              <w:rPr>
                <w:rFonts w:ascii="宋体" w:hAnsi="宋体" w:hint="eastAsia"/>
                <w:color w:val="000000"/>
                <w:sz w:val="24"/>
              </w:rPr>
              <w:t>世</w:t>
            </w:r>
            <w:proofErr w:type="gramEnd"/>
            <w:r w:rsidRPr="008A4AE3">
              <w:rPr>
                <w:rFonts w:ascii="宋体" w:hAnsi="宋体" w:hint="eastAsia"/>
                <w:color w:val="000000"/>
                <w:sz w:val="24"/>
              </w:rPr>
              <w:t>立医院监护等项目采购</w:t>
            </w:r>
            <w:r w:rsidR="00E773C4" w:rsidRPr="00694443">
              <w:rPr>
                <w:rFonts w:ascii="宋体" w:hAnsi="宋体" w:hint="eastAsia"/>
                <w:color w:val="000000"/>
              </w:rPr>
              <w:t>；</w:t>
            </w:r>
            <w:r>
              <w:rPr>
                <w:rFonts w:ascii="宋体" w:hAnsi="宋体" w:hint="eastAsia"/>
                <w:color w:val="000000"/>
              </w:rPr>
              <w:t xml:space="preserve">   </w:t>
            </w:r>
            <w:r w:rsidRPr="008A4AE3">
              <w:rPr>
                <w:rFonts w:ascii="宋体" w:hAnsi="宋体" w:hint="eastAsia"/>
                <w:color w:val="000000"/>
                <w:sz w:val="24"/>
              </w:rPr>
              <w:t xml:space="preserve">  </w:t>
            </w:r>
            <w:r w:rsidR="00E773C4" w:rsidRPr="008A4AE3">
              <w:rPr>
                <w:rFonts w:ascii="宋体" w:hAnsi="宋体" w:hint="eastAsia"/>
                <w:color w:val="000000"/>
                <w:sz w:val="24"/>
              </w:rPr>
              <w:t>编号：HTYG-</w:t>
            </w:r>
            <w:r w:rsidR="00750F78" w:rsidRPr="008A4AE3">
              <w:rPr>
                <w:rFonts w:ascii="宋体" w:hAnsi="宋体" w:hint="eastAsia"/>
                <w:color w:val="000000"/>
                <w:sz w:val="24"/>
              </w:rPr>
              <w:t>2019</w:t>
            </w:r>
            <w:r w:rsidR="00750F78">
              <w:rPr>
                <w:rFonts w:ascii="宋体" w:hAnsi="宋体" w:hint="eastAsia"/>
                <w:color w:val="000000"/>
                <w:sz w:val="24"/>
              </w:rPr>
              <w:t>1031</w:t>
            </w:r>
            <w:r w:rsidR="00750F78" w:rsidRPr="008A4AE3">
              <w:rPr>
                <w:rFonts w:ascii="宋体" w:hAnsi="宋体" w:hint="eastAsia"/>
                <w:color w:val="000000"/>
                <w:sz w:val="24"/>
              </w:rPr>
              <w:t xml:space="preserve"> </w:t>
            </w:r>
          </w:p>
        </w:tc>
      </w:tr>
      <w:tr w:rsidR="00E773C4" w:rsidRPr="00694443" w:rsidTr="006130BF">
        <w:trPr>
          <w:trHeight w:val="165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投标保证金缴纳账户及时间</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户</w:t>
            </w:r>
            <w:r w:rsidR="00664363">
              <w:rPr>
                <w:rFonts w:ascii="宋体" w:hAnsi="宋体" w:hint="eastAsia"/>
                <w:color w:val="000000"/>
                <w:sz w:val="24"/>
              </w:rPr>
              <w:t xml:space="preserve">  </w:t>
            </w:r>
            <w:r w:rsidRPr="00694443">
              <w:rPr>
                <w:rFonts w:ascii="宋体" w:hAnsi="宋体" w:hint="eastAsia"/>
                <w:color w:val="000000"/>
                <w:sz w:val="24"/>
              </w:rPr>
              <w:t>名：安徽和</w:t>
            </w:r>
            <w:proofErr w:type="gramStart"/>
            <w:r w:rsidRPr="00694443">
              <w:rPr>
                <w:rFonts w:ascii="宋体" w:hAnsi="宋体" w:hint="eastAsia"/>
                <w:color w:val="000000"/>
                <w:sz w:val="24"/>
              </w:rPr>
              <w:t>天医院</w:t>
            </w:r>
            <w:proofErr w:type="gramEnd"/>
            <w:r w:rsidRPr="00694443">
              <w:rPr>
                <w:rFonts w:ascii="宋体" w:hAnsi="宋体" w:hint="eastAsia"/>
                <w:color w:val="000000"/>
                <w:sz w:val="24"/>
              </w:rPr>
              <w:t>管理有限公司</w:t>
            </w:r>
          </w:p>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开户行：</w:t>
            </w:r>
            <w:r w:rsidRPr="001C2CF2">
              <w:rPr>
                <w:rFonts w:ascii="宋体" w:hAnsi="宋体" w:hint="eastAsia"/>
                <w:bCs/>
                <w:color w:val="000000"/>
                <w:sz w:val="24"/>
                <w:szCs w:val="24"/>
              </w:rPr>
              <w:t>徽商银行六安公安路支行</w:t>
            </w:r>
          </w:p>
          <w:p w:rsidR="00E773C4" w:rsidRPr="00694443" w:rsidRDefault="00E773C4" w:rsidP="006130BF">
            <w:pPr>
              <w:widowControl/>
              <w:jc w:val="left"/>
              <w:rPr>
                <w:rFonts w:ascii="宋体" w:hAnsi="宋体"/>
                <w:color w:val="000000"/>
                <w:sz w:val="24"/>
              </w:rPr>
            </w:pPr>
            <w:proofErr w:type="gramStart"/>
            <w:r w:rsidRPr="00694443">
              <w:rPr>
                <w:rFonts w:ascii="宋体" w:hAnsi="宋体" w:hint="eastAsia"/>
                <w:color w:val="000000"/>
                <w:sz w:val="24"/>
              </w:rPr>
              <w:t>账</w:t>
            </w:r>
            <w:proofErr w:type="gramEnd"/>
            <w:r w:rsidR="00664363">
              <w:rPr>
                <w:rFonts w:ascii="宋体" w:hAnsi="宋体" w:hint="eastAsia"/>
                <w:color w:val="000000"/>
                <w:sz w:val="24"/>
              </w:rPr>
              <w:t xml:space="preserve">  </w:t>
            </w:r>
            <w:r w:rsidRPr="00694443">
              <w:rPr>
                <w:rFonts w:ascii="宋体" w:hAnsi="宋体" w:hint="eastAsia"/>
                <w:color w:val="000000"/>
                <w:sz w:val="24"/>
              </w:rPr>
              <w:t>号：</w:t>
            </w:r>
            <w:r>
              <w:rPr>
                <w:rFonts w:ascii="宋体" w:hAnsi="宋体" w:hint="eastAsia"/>
                <w:bCs/>
                <w:color w:val="000000"/>
                <w:sz w:val="24"/>
                <w:szCs w:val="24"/>
              </w:rPr>
              <w:t>1760 9010 2100 0747 178</w:t>
            </w:r>
          </w:p>
          <w:p w:rsidR="00E773C4" w:rsidRPr="00694443" w:rsidRDefault="00E773C4" w:rsidP="00750F78">
            <w:pPr>
              <w:widowControl/>
              <w:jc w:val="left"/>
              <w:rPr>
                <w:rFonts w:ascii="宋体" w:hAnsi="宋体"/>
                <w:color w:val="000000"/>
                <w:sz w:val="24"/>
              </w:rPr>
            </w:pPr>
            <w:r w:rsidRPr="00694443">
              <w:rPr>
                <w:rFonts w:ascii="宋体" w:hAnsi="宋体" w:hint="eastAsia"/>
                <w:color w:val="000000"/>
                <w:sz w:val="24"/>
              </w:rPr>
              <w:t>缴纳保证金截止时间：</w:t>
            </w:r>
            <w:r>
              <w:rPr>
                <w:rFonts w:ascii="宋体" w:hAnsi="宋体" w:hint="eastAsia"/>
                <w:color w:val="000000"/>
                <w:sz w:val="24"/>
              </w:rPr>
              <w:t>201</w:t>
            </w:r>
            <w:r w:rsidR="008A4AE3">
              <w:rPr>
                <w:rFonts w:ascii="宋体" w:hAnsi="宋体" w:hint="eastAsia"/>
                <w:color w:val="000000"/>
                <w:sz w:val="24"/>
              </w:rPr>
              <w:t>9</w:t>
            </w:r>
            <w:r>
              <w:rPr>
                <w:rFonts w:ascii="宋体" w:hAnsi="宋体" w:hint="eastAsia"/>
                <w:color w:val="000000"/>
                <w:sz w:val="24"/>
              </w:rPr>
              <w:t>年1</w:t>
            </w:r>
            <w:r w:rsidR="008A4AE3">
              <w:rPr>
                <w:rFonts w:ascii="宋体" w:hAnsi="宋体" w:hint="eastAsia"/>
                <w:color w:val="000000"/>
                <w:sz w:val="24"/>
              </w:rPr>
              <w:t>1</w:t>
            </w:r>
            <w:r>
              <w:rPr>
                <w:rFonts w:ascii="宋体" w:hAnsi="宋体" w:hint="eastAsia"/>
                <w:color w:val="000000"/>
                <w:sz w:val="24"/>
              </w:rPr>
              <w:t>月</w:t>
            </w:r>
            <w:r w:rsidR="00750F78">
              <w:rPr>
                <w:rFonts w:ascii="宋体" w:hAnsi="宋体" w:hint="eastAsia"/>
                <w:color w:val="000000"/>
                <w:sz w:val="24"/>
              </w:rPr>
              <w:t>12</w:t>
            </w:r>
            <w:r>
              <w:rPr>
                <w:rFonts w:ascii="宋体" w:hAnsi="宋体" w:hint="eastAsia"/>
                <w:color w:val="000000"/>
                <w:sz w:val="24"/>
              </w:rPr>
              <w:t>日</w:t>
            </w:r>
            <w:r w:rsidR="008A4AE3">
              <w:rPr>
                <w:rFonts w:ascii="宋体" w:hAnsi="宋体" w:hint="eastAsia"/>
                <w:color w:val="000000"/>
                <w:sz w:val="24"/>
              </w:rPr>
              <w:t>上</w:t>
            </w:r>
            <w:r>
              <w:rPr>
                <w:rFonts w:ascii="宋体" w:hAnsi="宋体" w:hint="eastAsia"/>
                <w:color w:val="000000"/>
                <w:sz w:val="24"/>
              </w:rPr>
              <w:t>午</w:t>
            </w:r>
            <w:r w:rsidR="00F64926">
              <w:rPr>
                <w:rFonts w:ascii="宋体" w:hAnsi="宋体" w:hint="eastAsia"/>
                <w:color w:val="000000"/>
                <w:sz w:val="24"/>
              </w:rPr>
              <w:t>9</w:t>
            </w:r>
            <w:r>
              <w:rPr>
                <w:rFonts w:ascii="宋体" w:hAnsi="宋体" w:hint="eastAsia"/>
                <w:color w:val="000000"/>
                <w:sz w:val="24"/>
              </w:rPr>
              <w:t>：00整</w:t>
            </w:r>
          </w:p>
        </w:tc>
      </w:tr>
      <w:tr w:rsidR="00E773C4" w:rsidRPr="00694443" w:rsidTr="006130BF">
        <w:trPr>
          <w:trHeight w:val="635"/>
        </w:trPr>
        <w:tc>
          <w:tcPr>
            <w:tcW w:w="0" w:type="auto"/>
            <w:gridSpan w:val="4"/>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以下由投标单位填写</w:t>
            </w:r>
          </w:p>
        </w:tc>
      </w:tr>
      <w:tr w:rsidR="00E773C4" w:rsidRPr="00694443" w:rsidTr="006130BF">
        <w:trPr>
          <w:trHeight w:val="693"/>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单位名称</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18"/>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营业执照注册号</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682"/>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公司地址</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78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公司固定电话</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p>
        </w:tc>
      </w:tr>
      <w:tr w:rsidR="00E773C4" w:rsidRPr="00694443" w:rsidTr="006130BF">
        <w:trPr>
          <w:trHeight w:val="68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电子邮箱</w:t>
            </w:r>
          </w:p>
        </w:tc>
        <w:tc>
          <w:tcPr>
            <w:tcW w:w="6596" w:type="dxa"/>
            <w:gridSpan w:val="3"/>
            <w:tcBorders>
              <w:top w:val="single" w:sz="4" w:space="0" w:color="auto"/>
              <w:left w:val="nil"/>
              <w:bottom w:val="single" w:sz="4" w:space="0" w:color="auto"/>
              <w:right w:val="single" w:sz="4" w:space="0" w:color="000000"/>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784"/>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法定代表人姓名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9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委托代表人姓名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3972"/>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我公司已阅读该项招标文件，并按要求提供资料报名参加投标，在此声明，本公司所供资料均真实、有效，且符合招标文件要求。</w:t>
            </w:r>
          </w:p>
          <w:p w:rsidR="00E773C4" w:rsidRDefault="00E773C4" w:rsidP="006130BF">
            <w:pPr>
              <w:widowControl/>
              <w:ind w:firstLine="480"/>
              <w:jc w:val="left"/>
              <w:rPr>
                <w:rFonts w:ascii="宋体" w:hAnsi="宋体"/>
                <w:color w:val="000000"/>
                <w:sz w:val="24"/>
              </w:rPr>
            </w:pPr>
          </w:p>
          <w:p w:rsidR="00E773C4"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 xml:space="preserve">                            投标单位（公章）：</w:t>
            </w:r>
            <w:r w:rsidRPr="00694443">
              <w:rPr>
                <w:rFonts w:ascii="宋体" w:hAnsi="宋体" w:hint="eastAsia"/>
                <w:color w:val="000000"/>
                <w:sz w:val="24"/>
              </w:rPr>
              <w:br/>
              <w:t xml:space="preserve">                                委托代表签字：</w:t>
            </w:r>
            <w:r w:rsidRPr="00694443">
              <w:rPr>
                <w:rFonts w:ascii="宋体" w:hAnsi="宋体" w:hint="eastAsia"/>
                <w:color w:val="000000"/>
                <w:sz w:val="24"/>
              </w:rPr>
              <w:br/>
              <w:t xml:space="preserve">                                报名日期：</w:t>
            </w:r>
          </w:p>
        </w:tc>
      </w:tr>
    </w:tbl>
    <w:p w:rsidR="00E773C4" w:rsidRPr="00E773C4" w:rsidRDefault="00E773C4" w:rsidP="000274F2">
      <w:pPr>
        <w:jc w:val="center"/>
        <w:rPr>
          <w:rFonts w:ascii="宋体" w:hAnsi="宋体"/>
          <w:b/>
          <w:color w:val="000000"/>
          <w:sz w:val="32"/>
          <w:szCs w:val="32"/>
        </w:rPr>
      </w:pPr>
    </w:p>
    <w:sectPr w:rsidR="00E773C4" w:rsidRPr="00E773C4" w:rsidSect="00A31037">
      <w:headerReference w:type="default" r:id="rId9"/>
      <w:footerReference w:type="even" r:id="rId10"/>
      <w:footerReference w:type="first" r:id="rId11"/>
      <w:pgSz w:w="11906" w:h="16838"/>
      <w:pgMar w:top="1418" w:right="1588" w:bottom="1418" w:left="1365" w:header="851" w:footer="907" w:gutter="0"/>
      <w:pgNumType w:fmt="decimalFullWidth" w:start="0"/>
      <w:cols w:space="720"/>
      <w:titlePg/>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C6D" w:rsidRDefault="00F34C6D">
      <w:r>
        <w:separator/>
      </w:r>
    </w:p>
  </w:endnote>
  <w:endnote w:type="continuationSeparator" w:id="0">
    <w:p w:rsidR="00F34C6D" w:rsidRDefault="00F34C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幼圆">
    <w:panose1 w:val="0201050906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方正舒体"/>
    <w:charset w:val="86"/>
    <w:family w:val="script"/>
    <w:pitch w:val="default"/>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方正黑体_GBK">
    <w:altName w:val="方正舒体"/>
    <w:charset w:val="86"/>
    <w:family w:val="script"/>
    <w:pitch w:val="default"/>
    <w:sig w:usb0="00000001" w:usb1="080E0000" w:usb2="00000010" w:usb3="00000000" w:csb0="00040000" w:csb1="00000000"/>
  </w:font>
  <w:font w:name="新宋体">
    <w:panose1 w:val="02010609030101010101"/>
    <w:charset w:val="86"/>
    <w:family w:val="modern"/>
    <w:pitch w:val="fixed"/>
    <w:sig w:usb0="00000003" w:usb1="080E0000" w:usb2="00000010" w:usb3="00000000" w:csb0="00040001" w:csb1="00000000"/>
  </w:font>
  <w:font w:name="GE Inspira">
    <w:charset w:val="00"/>
    <w:family w:val="swiss"/>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90" w:rsidRDefault="005D3A0F">
    <w:pPr>
      <w:pStyle w:val="afa"/>
      <w:framePr w:h="0" w:wrap="around" w:vAnchor="text" w:hAnchor="margin" w:xAlign="center" w:y="1"/>
      <w:rPr>
        <w:rStyle w:val="a6"/>
      </w:rPr>
    </w:pPr>
    <w:r>
      <w:fldChar w:fldCharType="begin"/>
    </w:r>
    <w:r w:rsidR="00DE0490">
      <w:rPr>
        <w:rStyle w:val="a6"/>
      </w:rPr>
      <w:instrText xml:space="preserve">PAGE  </w:instrText>
    </w:r>
    <w:r>
      <w:fldChar w:fldCharType="separate"/>
    </w:r>
    <w:r w:rsidR="00DE0490">
      <w:rPr>
        <w:rStyle w:val="a6"/>
      </w:rPr>
      <w:t>４０</w:t>
    </w:r>
    <w:r>
      <w:fldChar w:fldCharType="end"/>
    </w:r>
  </w:p>
  <w:p w:rsidR="00DE0490" w:rsidRDefault="00DE0490">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90" w:rsidRDefault="005D3A0F">
    <w:pPr>
      <w:pStyle w:val="afa"/>
      <w:jc w:val="center"/>
    </w:pPr>
    <w:r w:rsidRPr="005D3A0F">
      <w:fldChar w:fldCharType="begin"/>
    </w:r>
    <w:r w:rsidR="00DE0490">
      <w:instrText xml:space="preserve"> PAGE   \* MERGEFORMAT </w:instrText>
    </w:r>
    <w:r w:rsidRPr="005D3A0F">
      <w:fldChar w:fldCharType="separate"/>
    </w:r>
    <w:r w:rsidR="00504941" w:rsidRPr="00504941">
      <w:rPr>
        <w:rFonts w:hint="eastAsia"/>
        <w:noProof/>
        <w:lang w:val="zh-CN"/>
      </w:rPr>
      <w:t>０</w:t>
    </w:r>
    <w:r>
      <w:rPr>
        <w:noProof/>
        <w:lang w:val="zh-CN"/>
      </w:rPr>
      <w:fldChar w:fldCharType="end"/>
    </w:r>
  </w:p>
  <w:p w:rsidR="00DE0490" w:rsidRDefault="00DE0490">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C6D" w:rsidRDefault="00F34C6D">
      <w:r>
        <w:separator/>
      </w:r>
    </w:p>
  </w:footnote>
  <w:footnote w:type="continuationSeparator" w:id="0">
    <w:p w:rsidR="00F34C6D" w:rsidRDefault="00F34C6D">
      <w:r>
        <w:continuationSeparator/>
      </w:r>
    </w:p>
  </w:footnote>
  <w:footnote w:id="1">
    <w:p w:rsidR="00DE0490" w:rsidRPr="00A863E9" w:rsidRDefault="00DE049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2">
    <w:p w:rsidR="00DE0490" w:rsidRPr="00A863E9" w:rsidRDefault="00DE049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3">
    <w:p w:rsidR="00DE0490" w:rsidRPr="007677EE" w:rsidRDefault="00DE049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90" w:rsidRDefault="00DE0490">
    <w:pPr>
      <w:pStyle w:val="af5"/>
      <w:pBdr>
        <w:bottom w:val="none" w:sz="0" w:space="0" w:color="auto"/>
      </w:pBdr>
      <w:wordWrap w:val="0"/>
      <w:jc w:val="right"/>
      <w:rPr>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1">
    <w:nsid w:val="06550AC6"/>
    <w:multiLevelType w:val="hybridMultilevel"/>
    <w:tmpl w:val="095C63A2"/>
    <w:lvl w:ilvl="0" w:tplc="25E2B166">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1732211"/>
    <w:multiLevelType w:val="multilevel"/>
    <w:tmpl w:val="F42CD67A"/>
    <w:name w:val="RNum"/>
    <w:lvl w:ilvl="0">
      <w:start w:val="1"/>
      <w:numFmt w:val="decimal"/>
      <w:lvlRestart w:val="0"/>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3">
    <w:nsid w:val="1A416D18"/>
    <w:multiLevelType w:val="multilevel"/>
    <w:tmpl w:val="1A416D18"/>
    <w:lvl w:ilvl="0">
      <w:start w:val="1"/>
      <w:numFmt w:val="decimal"/>
      <w:lvlText w:val="%1."/>
      <w:lvlJc w:val="left"/>
      <w:pPr>
        <w:ind w:left="420" w:hanging="420"/>
      </w:pPr>
    </w:lvl>
    <w:lvl w:ilvl="1">
      <w:numFmt w:val="bullet"/>
      <w:lvlText w:val="★"/>
      <w:lvlJc w:val="left"/>
      <w:pPr>
        <w:ind w:left="780" w:hanging="360"/>
      </w:pPr>
      <w:rPr>
        <w:rFonts w:ascii="宋体" w:eastAsia="宋体" w:hAnsi="宋体" w:cs="Times New Roman"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1C67968"/>
    <w:multiLevelType w:val="multilevel"/>
    <w:tmpl w:val="41C6796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424C2CBB"/>
    <w:multiLevelType w:val="hybridMultilevel"/>
    <w:tmpl w:val="582601F4"/>
    <w:lvl w:ilvl="0" w:tplc="0409000F">
      <w:start w:val="1"/>
      <w:numFmt w:val="decimal"/>
      <w:lvlText w:val="%1."/>
      <w:lvlJc w:val="left"/>
      <w:pPr>
        <w:tabs>
          <w:tab w:val="num" w:pos="420"/>
        </w:tabs>
        <w:ind w:left="420" w:hanging="420"/>
      </w:pPr>
    </w:lvl>
    <w:lvl w:ilvl="1" w:tplc="596ABBB0">
      <w:start w:val="3"/>
      <w:numFmt w:val="japaneseCounting"/>
      <w:lvlText w:val="%2、"/>
      <w:lvlJc w:val="left"/>
      <w:pPr>
        <w:ind w:left="876" w:hanging="456"/>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591D7377"/>
    <w:multiLevelType w:val="hybridMultilevel"/>
    <w:tmpl w:val="F56CF60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694376F6"/>
    <w:multiLevelType w:val="multilevel"/>
    <w:tmpl w:val="C578284A"/>
    <w:name w:val="RBU"/>
    <w:lvl w:ilvl="0">
      <w:start w:val="1"/>
      <w:numFmt w:val="bullet"/>
      <w:lvlRestart w:val="0"/>
      <w:pStyle w:val="RBU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2160" w:hanging="360"/>
      </w:pPr>
      <w:rPr>
        <w:rFonts w:ascii="Symbol" w:hAnsi="Symbol" w:hint="default"/>
        <w:b w:val="0"/>
        <w:i w:val="0"/>
        <w:caps w:val="0"/>
        <w:strike w:val="0"/>
        <w:dstrike w:val="0"/>
        <w:vanish w:val="0"/>
        <w:color w:val="auto"/>
        <w:sz w:val="24"/>
        <w:u w:val="none"/>
        <w:vertAlign w:val="baseline"/>
      </w:rPr>
    </w:lvl>
    <w:lvl w:ilvl="4">
      <w:start w:val="1"/>
      <w:numFmt w:val="bullet"/>
      <w:pStyle w:val="RB5Bullets"/>
      <w:lvlText w:val=""/>
      <w:lvlJc w:val="left"/>
      <w:pPr>
        <w:ind w:left="2520" w:hanging="360"/>
      </w:pPr>
      <w:rPr>
        <w:rFonts w:ascii="Symbol" w:hAnsi="Symbol" w:hint="default"/>
        <w:b w:val="0"/>
        <w:i w:val="0"/>
        <w:caps w:val="0"/>
        <w:strike w:val="0"/>
        <w:dstrike w:val="0"/>
        <w:vanish w:val="0"/>
        <w:color w:val="auto"/>
        <w:sz w:val="24"/>
        <w:u w:val="none"/>
        <w:vertAlign w:val="baseline"/>
      </w:rPr>
    </w:lvl>
    <w:lvl w:ilvl="5">
      <w:start w:val="1"/>
      <w:numFmt w:val="bullet"/>
      <w:pStyle w:val="RB6Bullets"/>
      <w:lvlText w:val=""/>
      <w:lvlJc w:val="left"/>
      <w:pPr>
        <w:ind w:left="2880" w:hanging="360"/>
      </w:pPr>
      <w:rPr>
        <w:rFonts w:ascii="Symbol" w:hAnsi="Symbol" w:hint="default"/>
        <w:b w:val="0"/>
        <w:i w:val="0"/>
        <w:caps w:val="0"/>
        <w:strike w:val="0"/>
        <w:dstrike w:val="0"/>
        <w:vanish w:val="0"/>
        <w:color w:val="auto"/>
        <w:sz w:val="24"/>
        <w:u w:val="none"/>
        <w:vertAlign w:val="baseline"/>
      </w:rPr>
    </w:lvl>
    <w:lvl w:ilvl="6">
      <w:start w:val="1"/>
      <w:numFmt w:val="bullet"/>
      <w:pStyle w:val="RB7Bullets"/>
      <w:lvlText w:val=""/>
      <w:lvlJc w:val="left"/>
      <w:pPr>
        <w:ind w:left="3240" w:hanging="360"/>
      </w:pPr>
      <w:rPr>
        <w:rFonts w:ascii="Symbol" w:hAnsi="Symbol" w:hint="default"/>
        <w:b w:val="0"/>
        <w:i w:val="0"/>
        <w:caps w:val="0"/>
        <w:strike w:val="0"/>
        <w:dstrike w:val="0"/>
        <w:vanish w:val="0"/>
        <w:color w:val="auto"/>
        <w:sz w:val="24"/>
        <w:u w:val="none"/>
        <w:vertAlign w:val="baseline"/>
      </w:rPr>
    </w:lvl>
    <w:lvl w:ilvl="7">
      <w:start w:val="1"/>
      <w:numFmt w:val="bullet"/>
      <w:pStyle w:val="RB8Bullets"/>
      <w:lvlText w:val=""/>
      <w:lvlJc w:val="left"/>
      <w:pPr>
        <w:ind w:left="3600" w:hanging="360"/>
      </w:pPr>
      <w:rPr>
        <w:rFonts w:ascii="Symbol" w:hAnsi="Symbol" w:hint="default"/>
        <w:b w:val="0"/>
        <w:i w:val="0"/>
        <w:caps w:val="0"/>
        <w:strike w:val="0"/>
        <w:dstrike w:val="0"/>
        <w:vanish w:val="0"/>
        <w:color w:val="auto"/>
        <w:sz w:val="24"/>
        <w:u w:val="none"/>
        <w:vertAlign w:val="baseline"/>
      </w:rPr>
    </w:lvl>
    <w:lvl w:ilvl="8">
      <w:start w:val="1"/>
      <w:numFmt w:val="bullet"/>
      <w:pStyle w:val="RB9Bullets"/>
      <w:lvlText w:val=""/>
      <w:lvlJc w:val="left"/>
      <w:pPr>
        <w:ind w:left="3960" w:hanging="360"/>
      </w:pPr>
      <w:rPr>
        <w:rFonts w:ascii="Symbol" w:hAnsi="Symbol" w:hint="default"/>
        <w:b w:val="0"/>
        <w:i w:val="0"/>
        <w:caps w:val="0"/>
        <w:strike w:val="0"/>
        <w:dstrike w:val="0"/>
        <w:vanish w:val="0"/>
        <w:color w:val="auto"/>
        <w:sz w:val="24"/>
        <w:u w:val="none"/>
        <w:vertAlign w:val="baseline"/>
      </w:rPr>
    </w:lvl>
  </w:abstractNum>
  <w:abstractNum w:abstractNumId="8">
    <w:nsid w:val="705966C1"/>
    <w:multiLevelType w:val="hybridMultilevel"/>
    <w:tmpl w:val="FFF63D3A"/>
    <w:lvl w:ilvl="0" w:tplc="0409000F">
      <w:start w:val="1"/>
      <w:numFmt w:val="decimal"/>
      <w:lvlText w:val="%1."/>
      <w:lvlJc w:val="left"/>
      <w:pPr>
        <w:tabs>
          <w:tab w:val="num" w:pos="420"/>
        </w:tabs>
        <w:ind w:left="420" w:hanging="420"/>
      </w:pPr>
    </w:lvl>
    <w:lvl w:ilvl="1" w:tplc="5CEE8B5A">
      <w:start w:val="1"/>
      <w:numFmt w:val="japaneseCounting"/>
      <w:lvlText w:val="%2、"/>
      <w:lvlJc w:val="left"/>
      <w:pPr>
        <w:ind w:left="876" w:hanging="456"/>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737225E2"/>
    <w:multiLevelType w:val="hybridMultilevel"/>
    <w:tmpl w:val="1F242552"/>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EAA1AB0"/>
    <w:multiLevelType w:val="hybridMultilevel"/>
    <w:tmpl w:val="025E2384"/>
    <w:lvl w:ilvl="0" w:tplc="82FC875A">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7"/>
  </w:num>
  <w:num w:numId="3">
    <w:abstractNumId w:val="2"/>
  </w:num>
  <w:num w:numId="4">
    <w:abstractNumId w:val="9"/>
  </w:num>
  <w:num w:numId="5">
    <w:abstractNumId w:va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proofState w:grammar="clean"/>
  <w:attachedTemplate r:id="rId1"/>
  <w:stylePaneFormatFilter w:val="3F01"/>
  <w:trackRevisions/>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hdrShapeDefaults>
    <o:shapedefaults v:ext="edit" spidmax="1433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72A27"/>
    <w:rsid w:val="00023702"/>
    <w:rsid w:val="000274F2"/>
    <w:rsid w:val="0002797C"/>
    <w:rsid w:val="00036DF3"/>
    <w:rsid w:val="00041918"/>
    <w:rsid w:val="0004673D"/>
    <w:rsid w:val="0009747F"/>
    <w:rsid w:val="000B66CE"/>
    <w:rsid w:val="000E5BA7"/>
    <w:rsid w:val="000F6B1B"/>
    <w:rsid w:val="00104433"/>
    <w:rsid w:val="00106D5F"/>
    <w:rsid w:val="0011356F"/>
    <w:rsid w:val="00121791"/>
    <w:rsid w:val="0012304E"/>
    <w:rsid w:val="0013138C"/>
    <w:rsid w:val="0014625B"/>
    <w:rsid w:val="00151056"/>
    <w:rsid w:val="00155756"/>
    <w:rsid w:val="00172A27"/>
    <w:rsid w:val="00175A9F"/>
    <w:rsid w:val="0017655B"/>
    <w:rsid w:val="0018062B"/>
    <w:rsid w:val="001B264C"/>
    <w:rsid w:val="001C069A"/>
    <w:rsid w:val="001D1D49"/>
    <w:rsid w:val="001E685E"/>
    <w:rsid w:val="0021442D"/>
    <w:rsid w:val="00241A41"/>
    <w:rsid w:val="00262409"/>
    <w:rsid w:val="00285E9E"/>
    <w:rsid w:val="00286095"/>
    <w:rsid w:val="002A0131"/>
    <w:rsid w:val="002B52B1"/>
    <w:rsid w:val="002C3E1F"/>
    <w:rsid w:val="002C4951"/>
    <w:rsid w:val="002F0728"/>
    <w:rsid w:val="0032640E"/>
    <w:rsid w:val="0036339E"/>
    <w:rsid w:val="003703B2"/>
    <w:rsid w:val="0038173F"/>
    <w:rsid w:val="003833F0"/>
    <w:rsid w:val="0038382D"/>
    <w:rsid w:val="003852FB"/>
    <w:rsid w:val="003B486A"/>
    <w:rsid w:val="003D72CF"/>
    <w:rsid w:val="003E58B4"/>
    <w:rsid w:val="003F710C"/>
    <w:rsid w:val="0040775C"/>
    <w:rsid w:val="00416B69"/>
    <w:rsid w:val="004222DF"/>
    <w:rsid w:val="0044687A"/>
    <w:rsid w:val="004558E5"/>
    <w:rsid w:val="004741DA"/>
    <w:rsid w:val="004C22E2"/>
    <w:rsid w:val="004D4C3B"/>
    <w:rsid w:val="00500676"/>
    <w:rsid w:val="00504941"/>
    <w:rsid w:val="005359D5"/>
    <w:rsid w:val="00537C1D"/>
    <w:rsid w:val="00566AC4"/>
    <w:rsid w:val="00580810"/>
    <w:rsid w:val="005B0D16"/>
    <w:rsid w:val="005B27B0"/>
    <w:rsid w:val="005C0A98"/>
    <w:rsid w:val="005C7480"/>
    <w:rsid w:val="005D3261"/>
    <w:rsid w:val="005D3A0F"/>
    <w:rsid w:val="005D5140"/>
    <w:rsid w:val="006038ED"/>
    <w:rsid w:val="00605869"/>
    <w:rsid w:val="006130BF"/>
    <w:rsid w:val="0062528D"/>
    <w:rsid w:val="0062659A"/>
    <w:rsid w:val="00660376"/>
    <w:rsid w:val="00661770"/>
    <w:rsid w:val="00664363"/>
    <w:rsid w:val="00677679"/>
    <w:rsid w:val="006D2BAD"/>
    <w:rsid w:val="006E197F"/>
    <w:rsid w:val="0070358A"/>
    <w:rsid w:val="00705A39"/>
    <w:rsid w:val="00706B36"/>
    <w:rsid w:val="00711C18"/>
    <w:rsid w:val="007251E1"/>
    <w:rsid w:val="00750F78"/>
    <w:rsid w:val="00760BDB"/>
    <w:rsid w:val="007619C5"/>
    <w:rsid w:val="00767566"/>
    <w:rsid w:val="007769CE"/>
    <w:rsid w:val="00795483"/>
    <w:rsid w:val="007A6CED"/>
    <w:rsid w:val="007B1438"/>
    <w:rsid w:val="007B5385"/>
    <w:rsid w:val="007C52A4"/>
    <w:rsid w:val="007C5CEC"/>
    <w:rsid w:val="00804E79"/>
    <w:rsid w:val="008252C3"/>
    <w:rsid w:val="00826EE9"/>
    <w:rsid w:val="008318B1"/>
    <w:rsid w:val="008359BB"/>
    <w:rsid w:val="00837CED"/>
    <w:rsid w:val="00841D16"/>
    <w:rsid w:val="00863A74"/>
    <w:rsid w:val="008736AF"/>
    <w:rsid w:val="00881681"/>
    <w:rsid w:val="008A4AE3"/>
    <w:rsid w:val="008D7CF5"/>
    <w:rsid w:val="008E508B"/>
    <w:rsid w:val="008E55E9"/>
    <w:rsid w:val="008F46AD"/>
    <w:rsid w:val="008F4B16"/>
    <w:rsid w:val="00915F28"/>
    <w:rsid w:val="00927786"/>
    <w:rsid w:val="00972152"/>
    <w:rsid w:val="009755C0"/>
    <w:rsid w:val="00975F65"/>
    <w:rsid w:val="009D16B5"/>
    <w:rsid w:val="009E669F"/>
    <w:rsid w:val="009F7ADF"/>
    <w:rsid w:val="00A1003A"/>
    <w:rsid w:val="00A17F00"/>
    <w:rsid w:val="00A31037"/>
    <w:rsid w:val="00A37C2C"/>
    <w:rsid w:val="00A57B92"/>
    <w:rsid w:val="00A65C15"/>
    <w:rsid w:val="00AD1351"/>
    <w:rsid w:val="00B41810"/>
    <w:rsid w:val="00B64487"/>
    <w:rsid w:val="00B70CAD"/>
    <w:rsid w:val="00B73D27"/>
    <w:rsid w:val="00BA0AA2"/>
    <w:rsid w:val="00BA0C78"/>
    <w:rsid w:val="00BA2F08"/>
    <w:rsid w:val="00BB0562"/>
    <w:rsid w:val="00BC562E"/>
    <w:rsid w:val="00BD6333"/>
    <w:rsid w:val="00BD7694"/>
    <w:rsid w:val="00C075A4"/>
    <w:rsid w:val="00C172F8"/>
    <w:rsid w:val="00C20516"/>
    <w:rsid w:val="00C26002"/>
    <w:rsid w:val="00C32D9D"/>
    <w:rsid w:val="00C37F96"/>
    <w:rsid w:val="00C45CA7"/>
    <w:rsid w:val="00C5269D"/>
    <w:rsid w:val="00C56AAE"/>
    <w:rsid w:val="00C70A69"/>
    <w:rsid w:val="00C72BF0"/>
    <w:rsid w:val="00C9391D"/>
    <w:rsid w:val="00CA4F3C"/>
    <w:rsid w:val="00CB4009"/>
    <w:rsid w:val="00CB4AE6"/>
    <w:rsid w:val="00CB7750"/>
    <w:rsid w:val="00D306A3"/>
    <w:rsid w:val="00D30B9B"/>
    <w:rsid w:val="00D431F7"/>
    <w:rsid w:val="00D4363D"/>
    <w:rsid w:val="00D52228"/>
    <w:rsid w:val="00D62E25"/>
    <w:rsid w:val="00D76078"/>
    <w:rsid w:val="00D85F5B"/>
    <w:rsid w:val="00D90AB1"/>
    <w:rsid w:val="00D90C3E"/>
    <w:rsid w:val="00D95AB6"/>
    <w:rsid w:val="00DB50D8"/>
    <w:rsid w:val="00DD345C"/>
    <w:rsid w:val="00DE0490"/>
    <w:rsid w:val="00DF238F"/>
    <w:rsid w:val="00E02DE5"/>
    <w:rsid w:val="00E05241"/>
    <w:rsid w:val="00E14FC1"/>
    <w:rsid w:val="00E469B9"/>
    <w:rsid w:val="00E51EB7"/>
    <w:rsid w:val="00E7341E"/>
    <w:rsid w:val="00E746C7"/>
    <w:rsid w:val="00E773C4"/>
    <w:rsid w:val="00EA56AF"/>
    <w:rsid w:val="00EB364C"/>
    <w:rsid w:val="00EC5309"/>
    <w:rsid w:val="00EC7608"/>
    <w:rsid w:val="00ED0DA9"/>
    <w:rsid w:val="00EF6BA2"/>
    <w:rsid w:val="00F254A1"/>
    <w:rsid w:val="00F266C6"/>
    <w:rsid w:val="00F2674D"/>
    <w:rsid w:val="00F31CC6"/>
    <w:rsid w:val="00F34C6D"/>
    <w:rsid w:val="00F40C14"/>
    <w:rsid w:val="00F60428"/>
    <w:rsid w:val="00F64926"/>
    <w:rsid w:val="00F77DAB"/>
    <w:rsid w:val="00F94A32"/>
    <w:rsid w:val="00F94E53"/>
    <w:rsid w:val="00FB4D8B"/>
    <w:rsid w:val="00FE0540"/>
    <w:rsid w:val="00FE2FF7"/>
    <w:rsid w:val="00FF70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27"/>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1037"/>
    <w:pPr>
      <w:widowControl w:val="0"/>
      <w:jc w:val="both"/>
    </w:pPr>
    <w:rPr>
      <w:kern w:val="2"/>
      <w:sz w:val="21"/>
      <w:szCs w:val="21"/>
    </w:rPr>
  </w:style>
  <w:style w:type="paragraph" w:styleId="1">
    <w:name w:val="heading 1"/>
    <w:basedOn w:val="a"/>
    <w:next w:val="a"/>
    <w:qFormat/>
    <w:rsid w:val="00A31037"/>
    <w:pPr>
      <w:keepNext/>
      <w:jc w:val="center"/>
      <w:outlineLvl w:val="0"/>
    </w:pPr>
    <w:rPr>
      <w:rFonts w:ascii="楷体_GB2312" w:eastAsia="楷体_GB2312"/>
      <w:sz w:val="28"/>
      <w:szCs w:val="28"/>
    </w:rPr>
  </w:style>
  <w:style w:type="paragraph" w:styleId="2">
    <w:name w:val="heading 2"/>
    <w:basedOn w:val="a"/>
    <w:next w:val="a0"/>
    <w:qFormat/>
    <w:rsid w:val="00A31037"/>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rsid w:val="00A31037"/>
    <w:pPr>
      <w:keepNext/>
      <w:keepLines/>
      <w:spacing w:before="260" w:after="260" w:line="415" w:lineRule="auto"/>
      <w:outlineLvl w:val="2"/>
    </w:pPr>
    <w:rPr>
      <w:b/>
      <w:bCs/>
      <w:sz w:val="32"/>
      <w:szCs w:val="32"/>
    </w:rPr>
  </w:style>
  <w:style w:type="paragraph" w:styleId="4">
    <w:name w:val="heading 4"/>
    <w:basedOn w:val="a"/>
    <w:next w:val="a0"/>
    <w:qFormat/>
    <w:rsid w:val="00A31037"/>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rsid w:val="00A31037"/>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rsid w:val="00A31037"/>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rsid w:val="00A31037"/>
    <w:pPr>
      <w:keepNext/>
      <w:keepLines/>
      <w:spacing w:before="240" w:after="64" w:line="319" w:lineRule="auto"/>
      <w:outlineLvl w:val="6"/>
    </w:pPr>
    <w:rPr>
      <w:b/>
      <w:bCs/>
      <w:sz w:val="24"/>
      <w:szCs w:val="24"/>
    </w:rPr>
  </w:style>
  <w:style w:type="paragraph" w:styleId="8">
    <w:name w:val="heading 8"/>
    <w:basedOn w:val="a"/>
    <w:next w:val="a"/>
    <w:qFormat/>
    <w:rsid w:val="00A31037"/>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rsid w:val="00A31037"/>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A31037"/>
    <w:pPr>
      <w:ind w:firstLine="420"/>
    </w:pPr>
  </w:style>
  <w:style w:type="character" w:customStyle="1" w:styleId="font5Char">
    <w:name w:val="font5 Char"/>
    <w:basedOn w:val="a1"/>
    <w:rsid w:val="00A31037"/>
    <w:rPr>
      <w:rFonts w:ascii="宋体" w:eastAsia="宋体" w:hAnsi="宋体"/>
      <w:sz w:val="28"/>
      <w:szCs w:val="28"/>
      <w:lang w:val="en-US" w:eastAsia="zh-CN" w:bidi="ar-SA"/>
    </w:rPr>
  </w:style>
  <w:style w:type="character" w:styleId="a4">
    <w:name w:val="annotation reference"/>
    <w:basedOn w:val="a1"/>
    <w:rsid w:val="00A31037"/>
    <w:rPr>
      <w:sz w:val="21"/>
      <w:szCs w:val="21"/>
    </w:rPr>
  </w:style>
  <w:style w:type="character" w:styleId="a5">
    <w:name w:val="Strong"/>
    <w:basedOn w:val="a1"/>
    <w:qFormat/>
    <w:rsid w:val="00A31037"/>
    <w:rPr>
      <w:b/>
      <w:bCs/>
    </w:rPr>
  </w:style>
  <w:style w:type="character" w:styleId="a6">
    <w:name w:val="page number"/>
    <w:basedOn w:val="a1"/>
    <w:rsid w:val="00A31037"/>
  </w:style>
  <w:style w:type="character" w:styleId="a7">
    <w:name w:val="FollowedHyperlink"/>
    <w:basedOn w:val="a1"/>
    <w:uiPriority w:val="99"/>
    <w:rsid w:val="00A31037"/>
    <w:rPr>
      <w:color w:val="800080"/>
      <w:u w:val="single"/>
    </w:rPr>
  </w:style>
  <w:style w:type="character" w:styleId="a8">
    <w:name w:val="Hyperlink"/>
    <w:basedOn w:val="a1"/>
    <w:rsid w:val="00A31037"/>
    <w:rPr>
      <w:color w:val="0000FF"/>
      <w:u w:val="single"/>
    </w:rPr>
  </w:style>
  <w:style w:type="paragraph" w:customStyle="1" w:styleId="xl29">
    <w:name w:val="xl29"/>
    <w:basedOn w:val="a"/>
    <w:rsid w:val="00A31037"/>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styleId="20">
    <w:name w:val="List 2"/>
    <w:basedOn w:val="a"/>
    <w:rsid w:val="00A31037"/>
    <w:pPr>
      <w:ind w:leftChars="200" w:left="100" w:hangingChars="200" w:hanging="200"/>
    </w:pPr>
  </w:style>
  <w:style w:type="paragraph" w:styleId="a9">
    <w:name w:val="Document Map"/>
    <w:basedOn w:val="a"/>
    <w:rsid w:val="00A31037"/>
    <w:pPr>
      <w:shd w:val="clear" w:color="auto" w:fill="000080"/>
    </w:pPr>
  </w:style>
  <w:style w:type="paragraph" w:styleId="50">
    <w:name w:val="toc 5"/>
    <w:basedOn w:val="a"/>
    <w:next w:val="a"/>
    <w:rsid w:val="00A31037"/>
    <w:pPr>
      <w:ind w:left="840"/>
      <w:jc w:val="left"/>
    </w:pPr>
  </w:style>
  <w:style w:type="paragraph" w:styleId="aa">
    <w:name w:val="annotation text"/>
    <w:basedOn w:val="a"/>
    <w:rsid w:val="00A31037"/>
    <w:pPr>
      <w:jc w:val="left"/>
    </w:pPr>
  </w:style>
  <w:style w:type="paragraph" w:styleId="10">
    <w:name w:val="toc 1"/>
    <w:basedOn w:val="a"/>
    <w:next w:val="a"/>
    <w:rsid w:val="00A31037"/>
    <w:pPr>
      <w:tabs>
        <w:tab w:val="right" w:leader="dot" w:pos="8720"/>
      </w:tabs>
      <w:spacing w:before="120" w:after="120" w:line="400" w:lineRule="exact"/>
      <w:jc w:val="left"/>
    </w:pPr>
    <w:rPr>
      <w:rFonts w:ascii="宋体" w:hAnsi="宋体"/>
      <w:caps/>
      <w:sz w:val="24"/>
      <w:szCs w:val="24"/>
    </w:rPr>
  </w:style>
  <w:style w:type="paragraph" w:styleId="30">
    <w:name w:val="toc 3"/>
    <w:basedOn w:val="a"/>
    <w:next w:val="a"/>
    <w:rsid w:val="00A31037"/>
    <w:pPr>
      <w:ind w:left="420"/>
      <w:jc w:val="left"/>
    </w:pPr>
    <w:rPr>
      <w:i/>
      <w:iCs/>
      <w:szCs w:val="24"/>
    </w:rPr>
  </w:style>
  <w:style w:type="paragraph" w:customStyle="1" w:styleId="ab">
    <w:name w:val="普通正文"/>
    <w:basedOn w:val="a"/>
    <w:rsid w:val="00A31037"/>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rsid w:val="00A31037"/>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rsid w:val="00A3103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A31037"/>
    <w:pPr>
      <w:adjustRightInd w:val="0"/>
      <w:spacing w:line="360" w:lineRule="auto"/>
    </w:pPr>
    <w:rPr>
      <w:kern w:val="0"/>
      <w:sz w:val="24"/>
      <w:szCs w:val="20"/>
    </w:rPr>
  </w:style>
  <w:style w:type="paragraph" w:customStyle="1" w:styleId="11">
    <w:name w:val="正文序号 1"/>
    <w:basedOn w:val="a"/>
    <w:rsid w:val="00A31037"/>
    <w:pPr>
      <w:tabs>
        <w:tab w:val="left" w:pos="480"/>
        <w:tab w:val="left" w:pos="839"/>
      </w:tabs>
      <w:spacing w:before="60"/>
      <w:ind w:left="480" w:hanging="480"/>
    </w:pPr>
    <w:rPr>
      <w:szCs w:val="20"/>
    </w:rPr>
  </w:style>
  <w:style w:type="paragraph" w:customStyle="1" w:styleId="Char">
    <w:name w:val="Char"/>
    <w:basedOn w:val="a"/>
    <w:rsid w:val="00A31037"/>
    <w:pPr>
      <w:tabs>
        <w:tab w:val="left" w:pos="360"/>
      </w:tabs>
    </w:pPr>
    <w:rPr>
      <w:sz w:val="24"/>
      <w:szCs w:val="24"/>
    </w:rPr>
  </w:style>
  <w:style w:type="paragraph" w:styleId="ac">
    <w:name w:val="Date"/>
    <w:basedOn w:val="a"/>
    <w:next w:val="a"/>
    <w:rsid w:val="00A31037"/>
    <w:rPr>
      <w:sz w:val="24"/>
      <w:szCs w:val="24"/>
    </w:rPr>
  </w:style>
  <w:style w:type="paragraph" w:styleId="12">
    <w:name w:val="index 1"/>
    <w:basedOn w:val="a"/>
    <w:next w:val="a"/>
    <w:rsid w:val="00A31037"/>
    <w:pPr>
      <w:spacing w:line="240" w:lineRule="atLeast"/>
    </w:pPr>
    <w:rPr>
      <w:b/>
      <w:bCs/>
    </w:rPr>
  </w:style>
  <w:style w:type="paragraph" w:styleId="21">
    <w:name w:val="Body Text Indent 2"/>
    <w:basedOn w:val="a"/>
    <w:rsid w:val="00A31037"/>
    <w:pPr>
      <w:ind w:left="630" w:firstLine="645"/>
    </w:pPr>
    <w:rPr>
      <w:rFonts w:ascii="Arial" w:eastAsia="仿宋_GB2312" w:hAnsi="Arial" w:cs="Arial"/>
      <w:sz w:val="32"/>
      <w:szCs w:val="32"/>
    </w:rPr>
  </w:style>
  <w:style w:type="paragraph" w:customStyle="1" w:styleId="13">
    <w:name w:val="标题1"/>
    <w:basedOn w:val="a"/>
    <w:next w:val="a"/>
    <w:rsid w:val="00A31037"/>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0">
    <w:name w:val="Char"/>
    <w:basedOn w:val="a9"/>
    <w:rsid w:val="00A31037"/>
    <w:rPr>
      <w:rFonts w:ascii="Tahoma" w:hAnsi="Tahoma"/>
      <w:sz w:val="24"/>
      <w:szCs w:val="24"/>
    </w:rPr>
  </w:style>
  <w:style w:type="paragraph" w:customStyle="1" w:styleId="xl30">
    <w:name w:val="xl30"/>
    <w:basedOn w:val="a"/>
    <w:rsid w:val="00A31037"/>
    <w:pPr>
      <w:widowControl/>
      <w:spacing w:before="100" w:beforeAutospacing="1" w:after="100" w:afterAutospacing="1"/>
      <w:jc w:val="center"/>
    </w:pPr>
    <w:rPr>
      <w:rFonts w:ascii="宋体" w:hAnsi="宋体"/>
      <w:b/>
      <w:bCs/>
      <w:kern w:val="0"/>
      <w:sz w:val="36"/>
      <w:szCs w:val="36"/>
    </w:rPr>
  </w:style>
  <w:style w:type="paragraph" w:styleId="22">
    <w:name w:val="Body Text 2"/>
    <w:basedOn w:val="a"/>
    <w:rsid w:val="00A31037"/>
    <w:pPr>
      <w:widowControl/>
      <w:jc w:val="center"/>
    </w:pPr>
    <w:rPr>
      <w:rFonts w:ascii="楷体_GB2312" w:eastAsia="楷体_GB2312"/>
      <w:sz w:val="28"/>
      <w:szCs w:val="28"/>
    </w:rPr>
  </w:style>
  <w:style w:type="paragraph" w:customStyle="1" w:styleId="Web">
    <w:name w:val="普通 (Web)"/>
    <w:basedOn w:val="a"/>
    <w:rsid w:val="00A31037"/>
    <w:pPr>
      <w:widowControl/>
      <w:spacing w:before="100" w:beforeAutospacing="1" w:after="100" w:afterAutospacing="1"/>
      <w:jc w:val="left"/>
    </w:pPr>
    <w:rPr>
      <w:rFonts w:ascii="宋体" w:hAnsi="宋体"/>
      <w:kern w:val="0"/>
      <w:sz w:val="24"/>
      <w:szCs w:val="24"/>
    </w:rPr>
  </w:style>
  <w:style w:type="paragraph" w:styleId="60">
    <w:name w:val="toc 6"/>
    <w:basedOn w:val="a"/>
    <w:next w:val="a"/>
    <w:rsid w:val="00A31037"/>
    <w:pPr>
      <w:ind w:left="1050"/>
      <w:jc w:val="left"/>
    </w:pPr>
  </w:style>
  <w:style w:type="paragraph" w:customStyle="1" w:styleId="BodyTextch">
    <w:name w:val="Body Text(ch)"/>
    <w:basedOn w:val="a"/>
    <w:next w:val="ad"/>
    <w:rsid w:val="00A31037"/>
    <w:pPr>
      <w:spacing w:after="120"/>
    </w:pPr>
    <w:rPr>
      <w:rFonts w:ascii="宋体" w:hAnsi="Arial"/>
      <w:bCs/>
      <w:iCs/>
      <w:szCs w:val="24"/>
    </w:rPr>
  </w:style>
  <w:style w:type="paragraph" w:styleId="ad">
    <w:name w:val="Body Text"/>
    <w:basedOn w:val="a"/>
    <w:link w:val="Char1"/>
    <w:rsid w:val="00A31037"/>
    <w:rPr>
      <w:rFonts w:ascii="楷体_GB2312" w:eastAsia="楷体_GB2312" w:hAnsi="Arial"/>
      <w:sz w:val="28"/>
      <w:szCs w:val="28"/>
    </w:rPr>
  </w:style>
  <w:style w:type="character" w:customStyle="1" w:styleId="Char1">
    <w:name w:val="正文文本 Char"/>
    <w:link w:val="ad"/>
    <w:rsid w:val="00EB364C"/>
    <w:rPr>
      <w:rFonts w:ascii="楷体_GB2312" w:eastAsia="楷体_GB2312" w:hAnsi="Arial"/>
      <w:kern w:val="2"/>
      <w:sz w:val="28"/>
      <w:szCs w:val="28"/>
    </w:rPr>
  </w:style>
  <w:style w:type="paragraph" w:customStyle="1" w:styleId="ae">
    <w:name w:val="图标"/>
    <w:basedOn w:val="a"/>
    <w:next w:val="a"/>
    <w:rsid w:val="00A31037"/>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rsid w:val="00A31037"/>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rsid w:val="00A31037"/>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
    <w:name w:val="字元 字元"/>
    <w:basedOn w:val="a"/>
    <w:rsid w:val="00A31037"/>
    <w:pPr>
      <w:spacing w:line="360" w:lineRule="auto"/>
      <w:ind w:firstLineChars="200" w:firstLine="200"/>
    </w:pPr>
    <w:rPr>
      <w:rFonts w:ascii="宋体" w:hAnsi="宋体" w:cs="宋体"/>
      <w:sz w:val="24"/>
      <w:szCs w:val="24"/>
    </w:rPr>
  </w:style>
  <w:style w:type="paragraph" w:styleId="af0">
    <w:name w:val="Body Text First Indent"/>
    <w:basedOn w:val="a"/>
    <w:rsid w:val="00A31037"/>
    <w:pPr>
      <w:spacing w:line="360" w:lineRule="auto"/>
      <w:ind w:firstLineChars="200" w:firstLine="200"/>
    </w:pPr>
    <w:rPr>
      <w:rFonts w:ascii="仿宋_GB2312" w:eastAsia="仿宋_GB2312"/>
      <w:sz w:val="30"/>
      <w:szCs w:val="30"/>
    </w:rPr>
  </w:style>
  <w:style w:type="paragraph" w:styleId="af1">
    <w:name w:val="table of figures"/>
    <w:basedOn w:val="a"/>
    <w:next w:val="a"/>
    <w:rsid w:val="00A31037"/>
    <w:pPr>
      <w:ind w:left="840" w:hanging="420"/>
    </w:pPr>
  </w:style>
  <w:style w:type="paragraph" w:styleId="23">
    <w:name w:val="toc 2"/>
    <w:basedOn w:val="a"/>
    <w:next w:val="a"/>
    <w:rsid w:val="00A31037"/>
    <w:pPr>
      <w:ind w:left="210"/>
      <w:jc w:val="left"/>
    </w:pPr>
    <w:rPr>
      <w:smallCaps/>
      <w:szCs w:val="24"/>
    </w:rPr>
  </w:style>
  <w:style w:type="paragraph" w:styleId="90">
    <w:name w:val="toc 9"/>
    <w:basedOn w:val="a"/>
    <w:next w:val="a"/>
    <w:rsid w:val="00A31037"/>
    <w:pPr>
      <w:ind w:left="1680"/>
      <w:jc w:val="left"/>
    </w:pPr>
  </w:style>
  <w:style w:type="paragraph" w:styleId="af2">
    <w:name w:val="Balloon Text"/>
    <w:basedOn w:val="a"/>
    <w:link w:val="Char2"/>
    <w:rsid w:val="00A31037"/>
    <w:rPr>
      <w:sz w:val="18"/>
      <w:szCs w:val="18"/>
    </w:rPr>
  </w:style>
  <w:style w:type="character" w:customStyle="1" w:styleId="Char2">
    <w:name w:val="批注框文本 Char"/>
    <w:link w:val="af2"/>
    <w:rsid w:val="00EB364C"/>
    <w:rPr>
      <w:kern w:val="2"/>
      <w:sz w:val="18"/>
      <w:szCs w:val="18"/>
    </w:rPr>
  </w:style>
  <w:style w:type="paragraph" w:styleId="31">
    <w:name w:val="Body Text 3"/>
    <w:basedOn w:val="a"/>
    <w:rsid w:val="00A31037"/>
    <w:rPr>
      <w:rFonts w:ascii="仿宋_GB2312" w:eastAsia="仿宋_GB2312" w:hAnsi="Arial"/>
      <w:sz w:val="32"/>
      <w:szCs w:val="32"/>
    </w:rPr>
  </w:style>
  <w:style w:type="paragraph" w:styleId="32">
    <w:name w:val="List 3"/>
    <w:basedOn w:val="a"/>
    <w:rsid w:val="00A31037"/>
    <w:pPr>
      <w:ind w:leftChars="400" w:left="100" w:hangingChars="200" w:hanging="200"/>
    </w:pPr>
  </w:style>
  <w:style w:type="paragraph" w:styleId="af3">
    <w:name w:val="Plain Text"/>
    <w:basedOn w:val="a"/>
    <w:rsid w:val="00A31037"/>
    <w:rPr>
      <w:rFonts w:ascii="宋体" w:hAnsi="Courier New" w:cs="Courier New"/>
    </w:rPr>
  </w:style>
  <w:style w:type="paragraph" w:customStyle="1" w:styleId="14">
    <w:name w:val="样式1"/>
    <w:basedOn w:val="a"/>
    <w:rsid w:val="00A31037"/>
    <w:pPr>
      <w:tabs>
        <w:tab w:val="left" w:pos="709"/>
      </w:tabs>
      <w:adjustRightInd w:val="0"/>
      <w:ind w:left="709" w:hanging="709"/>
      <w:textAlignment w:val="baseline"/>
    </w:pPr>
    <w:rPr>
      <w:rFonts w:ascii="宋体" w:hAnsi="宋体"/>
      <w:kern w:val="0"/>
    </w:rPr>
  </w:style>
  <w:style w:type="paragraph" w:customStyle="1" w:styleId="15">
    <w:name w:val="附录1"/>
    <w:rsid w:val="00A31037"/>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rsid w:val="00A31037"/>
    <w:pPr>
      <w:widowControl/>
      <w:spacing w:before="120"/>
      <w:jc w:val="left"/>
    </w:pPr>
    <w:rPr>
      <w:bCs/>
      <w:kern w:val="0"/>
      <w:sz w:val="20"/>
      <w:szCs w:val="20"/>
      <w:lang w:val="de-DE" w:eastAsia="de-DE"/>
    </w:rPr>
  </w:style>
  <w:style w:type="paragraph" w:customStyle="1" w:styleId="CharCharCharChar">
    <w:name w:val="Char Char Char Char"/>
    <w:basedOn w:val="a9"/>
    <w:rsid w:val="00A31037"/>
    <w:pPr>
      <w:adjustRightInd w:val="0"/>
      <w:snapToGrid w:val="0"/>
      <w:spacing w:line="360" w:lineRule="auto"/>
    </w:pPr>
    <w:rPr>
      <w:rFonts w:ascii="Tahoma" w:hAnsi="Tahoma"/>
      <w:sz w:val="24"/>
      <w:szCs w:val="24"/>
    </w:rPr>
  </w:style>
  <w:style w:type="paragraph" w:customStyle="1" w:styleId="40">
    <w:name w:val="4"/>
    <w:basedOn w:val="a"/>
    <w:next w:val="33"/>
    <w:rsid w:val="00A31037"/>
    <w:pPr>
      <w:spacing w:line="360" w:lineRule="auto"/>
      <w:ind w:firstLine="420"/>
    </w:pPr>
    <w:rPr>
      <w:color w:val="FF0000"/>
      <w:sz w:val="24"/>
      <w:szCs w:val="24"/>
    </w:rPr>
  </w:style>
  <w:style w:type="paragraph" w:styleId="33">
    <w:name w:val="Body Text Indent 3"/>
    <w:basedOn w:val="a"/>
    <w:rsid w:val="00A31037"/>
    <w:pPr>
      <w:ind w:left="645" w:firstLine="645"/>
    </w:pPr>
    <w:rPr>
      <w:rFonts w:ascii="Arial" w:eastAsia="仿宋_GB2312" w:hAnsi="Arial" w:cs="Arial"/>
      <w:color w:val="FFFF00"/>
      <w:sz w:val="32"/>
      <w:szCs w:val="32"/>
    </w:rPr>
  </w:style>
  <w:style w:type="paragraph" w:customStyle="1" w:styleId="font7">
    <w:name w:val="font7"/>
    <w:basedOn w:val="a"/>
    <w:rsid w:val="00A31037"/>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0">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styleId="24">
    <w:name w:val="Body Text First Indent 2"/>
    <w:basedOn w:val="af4"/>
    <w:rsid w:val="00A31037"/>
    <w:pPr>
      <w:spacing w:line="360" w:lineRule="auto"/>
      <w:ind w:firstLineChars="200" w:firstLine="420"/>
    </w:pPr>
    <w:rPr>
      <w:rFonts w:ascii="宋体" w:eastAsia="宋体" w:hAnsi="宋体"/>
      <w:sz w:val="21"/>
      <w:szCs w:val="20"/>
    </w:rPr>
  </w:style>
  <w:style w:type="paragraph" w:styleId="af4">
    <w:name w:val="Body Text Indent"/>
    <w:basedOn w:val="a"/>
    <w:rsid w:val="00A31037"/>
    <w:pPr>
      <w:ind w:firstLine="645"/>
    </w:pPr>
    <w:rPr>
      <w:rFonts w:ascii="楷体_GB2312" w:eastAsia="楷体_GB2312"/>
      <w:sz w:val="32"/>
      <w:szCs w:val="32"/>
    </w:rPr>
  </w:style>
  <w:style w:type="paragraph" w:customStyle="1" w:styleId="xl28">
    <w:name w:val="xl28"/>
    <w:basedOn w:val="a"/>
    <w:rsid w:val="00A31037"/>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rsid w:val="00A31037"/>
    <w:pPr>
      <w:widowControl/>
      <w:jc w:val="left"/>
    </w:pPr>
    <w:rPr>
      <w:kern w:val="0"/>
      <w:sz w:val="20"/>
      <w:szCs w:val="20"/>
      <w:lang w:val="de-DE" w:eastAsia="de-DE"/>
    </w:rPr>
  </w:style>
  <w:style w:type="paragraph" w:styleId="80">
    <w:name w:val="toc 8"/>
    <w:basedOn w:val="a"/>
    <w:next w:val="a"/>
    <w:rsid w:val="00A31037"/>
    <w:pPr>
      <w:ind w:left="1470"/>
      <w:jc w:val="left"/>
    </w:pPr>
  </w:style>
  <w:style w:type="paragraph" w:styleId="af5">
    <w:name w:val="header"/>
    <w:basedOn w:val="a"/>
    <w:link w:val="Char3"/>
    <w:rsid w:val="00A31037"/>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f5"/>
    <w:rsid w:val="00EB364C"/>
    <w:rPr>
      <w:kern w:val="2"/>
      <w:sz w:val="18"/>
      <w:szCs w:val="18"/>
    </w:rPr>
  </w:style>
  <w:style w:type="paragraph" w:customStyle="1" w:styleId="xl24">
    <w:name w:val="xl24"/>
    <w:basedOn w:val="a"/>
    <w:rsid w:val="00A31037"/>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rsid w:val="00A31037"/>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6">
    <w:name w:val="List Paragraph"/>
    <w:basedOn w:val="a"/>
    <w:uiPriority w:val="34"/>
    <w:qFormat/>
    <w:rsid w:val="00A31037"/>
    <w:pPr>
      <w:widowControl/>
      <w:ind w:left="720"/>
      <w:jc w:val="left"/>
    </w:pPr>
    <w:rPr>
      <w:rFonts w:ascii="Calibri" w:hAnsi="Calibri"/>
      <w:kern w:val="0"/>
      <w:sz w:val="24"/>
      <w:szCs w:val="24"/>
      <w:lang w:eastAsia="en-US" w:bidi="en-US"/>
    </w:rPr>
  </w:style>
  <w:style w:type="paragraph" w:customStyle="1" w:styleId="CharCharCharChar0">
    <w:name w:val="Char Char Char Char"/>
    <w:basedOn w:val="a9"/>
    <w:rsid w:val="00A31037"/>
    <w:pPr>
      <w:adjustRightInd w:val="0"/>
      <w:snapToGrid w:val="0"/>
      <w:spacing w:line="360" w:lineRule="auto"/>
    </w:pPr>
    <w:rPr>
      <w:rFonts w:ascii="Tahoma" w:hAnsi="Tahoma"/>
      <w:sz w:val="24"/>
      <w:szCs w:val="24"/>
    </w:rPr>
  </w:style>
  <w:style w:type="paragraph" w:customStyle="1" w:styleId="34">
    <w:name w:val="标题3"/>
    <w:basedOn w:val="a"/>
    <w:next w:val="a"/>
    <w:rsid w:val="00A31037"/>
    <w:pPr>
      <w:autoSpaceDE w:val="0"/>
      <w:autoSpaceDN w:val="0"/>
      <w:snapToGrid w:val="0"/>
      <w:spacing w:line="590" w:lineRule="atLeast"/>
      <w:ind w:firstLine="624"/>
    </w:pPr>
    <w:rPr>
      <w:rFonts w:ascii="方正黑体_GBK" w:eastAsia="方正黑体_GBK"/>
      <w:snapToGrid w:val="0"/>
      <w:kern w:val="0"/>
      <w:sz w:val="32"/>
      <w:szCs w:val="32"/>
    </w:rPr>
  </w:style>
  <w:style w:type="paragraph" w:styleId="41">
    <w:name w:val="toc 4"/>
    <w:basedOn w:val="a"/>
    <w:next w:val="a"/>
    <w:rsid w:val="00A31037"/>
    <w:pPr>
      <w:ind w:left="630"/>
      <w:jc w:val="left"/>
    </w:pPr>
  </w:style>
  <w:style w:type="paragraph" w:styleId="70">
    <w:name w:val="toc 7"/>
    <w:basedOn w:val="a"/>
    <w:next w:val="a"/>
    <w:rsid w:val="00A31037"/>
    <w:pPr>
      <w:ind w:left="1260"/>
      <w:jc w:val="left"/>
    </w:pPr>
  </w:style>
  <w:style w:type="paragraph" w:styleId="af7">
    <w:name w:val="List"/>
    <w:basedOn w:val="a"/>
    <w:rsid w:val="00A31037"/>
    <w:pPr>
      <w:ind w:left="200" w:hangingChars="200" w:hanging="200"/>
    </w:pPr>
  </w:style>
  <w:style w:type="paragraph" w:styleId="af8">
    <w:name w:val="annotation subject"/>
    <w:basedOn w:val="aa"/>
    <w:next w:val="aa"/>
    <w:rsid w:val="00A31037"/>
    <w:rPr>
      <w:b/>
      <w:bCs/>
    </w:rPr>
  </w:style>
  <w:style w:type="paragraph" w:styleId="af9">
    <w:name w:val="Normal (Web)"/>
    <w:basedOn w:val="a"/>
    <w:uiPriority w:val="99"/>
    <w:rsid w:val="00A31037"/>
    <w:pPr>
      <w:widowControl/>
      <w:spacing w:before="100" w:beforeAutospacing="1" w:after="100" w:afterAutospacing="1"/>
      <w:jc w:val="left"/>
    </w:pPr>
    <w:rPr>
      <w:rFonts w:ascii="宋体" w:hAnsi="宋体" w:cs="宋体"/>
      <w:kern w:val="0"/>
      <w:sz w:val="24"/>
      <w:szCs w:val="24"/>
    </w:rPr>
  </w:style>
  <w:style w:type="paragraph" w:styleId="afa">
    <w:name w:val="footer"/>
    <w:basedOn w:val="a"/>
    <w:link w:val="Char4"/>
    <w:rsid w:val="00A31037"/>
    <w:pPr>
      <w:tabs>
        <w:tab w:val="center" w:pos="4153"/>
        <w:tab w:val="right" w:pos="8306"/>
      </w:tabs>
      <w:snapToGrid w:val="0"/>
      <w:jc w:val="left"/>
    </w:pPr>
    <w:rPr>
      <w:sz w:val="18"/>
      <w:szCs w:val="18"/>
    </w:rPr>
  </w:style>
  <w:style w:type="character" w:customStyle="1" w:styleId="Char4">
    <w:name w:val="页脚 Char"/>
    <w:basedOn w:val="a1"/>
    <w:link w:val="afa"/>
    <w:rsid w:val="004741DA"/>
    <w:rPr>
      <w:kern w:val="2"/>
      <w:sz w:val="18"/>
      <w:szCs w:val="18"/>
    </w:rPr>
  </w:style>
  <w:style w:type="paragraph" w:customStyle="1" w:styleId="font8">
    <w:name w:val="font8"/>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9">
    <w:name w:val="font9"/>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0">
    <w:name w:val="font10"/>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1">
    <w:name w:val="font11"/>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font12">
    <w:name w:val="font12"/>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3">
    <w:name w:val="font13"/>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4">
    <w:name w:val="font14"/>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xl65">
    <w:name w:val="xl6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6">
    <w:name w:val="xl6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7">
    <w:name w:val="xl6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4"/>
      <w:szCs w:val="24"/>
    </w:rPr>
  </w:style>
  <w:style w:type="paragraph" w:customStyle="1" w:styleId="xl68">
    <w:name w:val="xl68"/>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69">
    <w:name w:val="xl69"/>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customStyle="1" w:styleId="xl70">
    <w:name w:val="xl70"/>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1">
    <w:name w:val="xl71"/>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2">
    <w:name w:val="xl72"/>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3">
    <w:name w:val="xl73"/>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color w:val="000000"/>
      <w:kern w:val="0"/>
      <w:sz w:val="24"/>
      <w:szCs w:val="24"/>
    </w:rPr>
  </w:style>
  <w:style w:type="paragraph" w:customStyle="1" w:styleId="xl74">
    <w:name w:val="xl74"/>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color w:val="000000"/>
      <w:kern w:val="0"/>
      <w:sz w:val="24"/>
      <w:szCs w:val="24"/>
    </w:rPr>
  </w:style>
  <w:style w:type="paragraph" w:customStyle="1" w:styleId="xl75">
    <w:name w:val="xl7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76">
    <w:name w:val="xl7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styleId="afb">
    <w:name w:val="table of authorities"/>
    <w:basedOn w:val="a"/>
    <w:next w:val="a"/>
    <w:rsid w:val="00EB364C"/>
    <w:pPr>
      <w:widowControl/>
      <w:ind w:leftChars="200" w:left="420"/>
      <w:jc w:val="left"/>
    </w:pPr>
    <w:rPr>
      <w:kern w:val="0"/>
      <w:sz w:val="20"/>
      <w:szCs w:val="20"/>
    </w:rPr>
  </w:style>
  <w:style w:type="paragraph" w:styleId="afc">
    <w:name w:val="toa heading"/>
    <w:basedOn w:val="a"/>
    <w:next w:val="a"/>
    <w:rsid w:val="00EB364C"/>
    <w:pPr>
      <w:widowControl/>
      <w:spacing w:before="120"/>
      <w:jc w:val="left"/>
    </w:pPr>
    <w:rPr>
      <w:rFonts w:ascii="Arial" w:hAnsi="Arial"/>
      <w:b/>
      <w:bCs/>
      <w:kern w:val="0"/>
      <w:sz w:val="20"/>
      <w:szCs w:val="24"/>
    </w:rPr>
  </w:style>
  <w:style w:type="character" w:styleId="afd">
    <w:name w:val="line number"/>
    <w:basedOn w:val="a1"/>
    <w:rsid w:val="00EB364C"/>
  </w:style>
  <w:style w:type="paragraph" w:styleId="afe">
    <w:name w:val="footnote text"/>
    <w:aliases w:val="ft"/>
    <w:basedOn w:val="a"/>
    <w:link w:val="Char5"/>
    <w:uiPriority w:val="27"/>
    <w:rsid w:val="00EB364C"/>
    <w:pPr>
      <w:widowControl/>
      <w:jc w:val="left"/>
    </w:pPr>
    <w:rPr>
      <w:kern w:val="0"/>
      <w:sz w:val="20"/>
      <w:szCs w:val="20"/>
    </w:rPr>
  </w:style>
  <w:style w:type="character" w:customStyle="1" w:styleId="Char5">
    <w:name w:val="脚注文本 Char"/>
    <w:aliases w:val="ft Char"/>
    <w:basedOn w:val="a1"/>
    <w:link w:val="afe"/>
    <w:uiPriority w:val="27"/>
    <w:rsid w:val="00EB364C"/>
  </w:style>
  <w:style w:type="paragraph" w:customStyle="1" w:styleId="GEMarketName">
    <w:name w:val="GE Market Name"/>
    <w:basedOn w:val="a"/>
    <w:rsid w:val="00EB364C"/>
    <w:pPr>
      <w:widowControl/>
      <w:suppressAutoHyphens/>
      <w:spacing w:line="340" w:lineRule="exact"/>
      <w:jc w:val="left"/>
    </w:pPr>
    <w:rPr>
      <w:rFonts w:ascii="GE Inspira" w:eastAsia="Times" w:hAnsi="GE Inspira"/>
      <w:kern w:val="8"/>
      <w:sz w:val="32"/>
      <w:szCs w:val="22"/>
      <w:lang w:eastAsia="en-US"/>
    </w:rPr>
  </w:style>
  <w:style w:type="paragraph" w:customStyle="1" w:styleId="GEContact">
    <w:name w:val="GE Contact"/>
    <w:basedOn w:val="a"/>
    <w:rsid w:val="00EB364C"/>
    <w:pPr>
      <w:widowControl/>
      <w:suppressAutoHyphens/>
      <w:spacing w:line="200" w:lineRule="exact"/>
      <w:jc w:val="left"/>
    </w:pPr>
    <w:rPr>
      <w:rFonts w:ascii="GE Inspira" w:eastAsia="Times" w:hAnsi="GE Inspira"/>
      <w:kern w:val="8"/>
      <w:sz w:val="16"/>
      <w:szCs w:val="22"/>
      <w:lang w:eastAsia="en-US"/>
    </w:rPr>
  </w:style>
  <w:style w:type="paragraph" w:customStyle="1" w:styleId="Default">
    <w:name w:val="Default"/>
    <w:rsid w:val="002F0728"/>
    <w:pPr>
      <w:widowControl w:val="0"/>
      <w:autoSpaceDE w:val="0"/>
      <w:autoSpaceDN w:val="0"/>
      <w:adjustRightInd w:val="0"/>
    </w:pPr>
    <w:rPr>
      <w:rFonts w:ascii="宋体" w:hAnsi="Calibri" w:cs="宋体"/>
      <w:color w:val="000000"/>
      <w:sz w:val="24"/>
      <w:szCs w:val="24"/>
    </w:rPr>
  </w:style>
  <w:style w:type="character" w:styleId="aff">
    <w:name w:val="footnote reference"/>
    <w:aliases w:val="fr"/>
    <w:basedOn w:val="a1"/>
    <w:uiPriority w:val="99"/>
    <w:unhideWhenUsed/>
    <w:rsid w:val="000274F2"/>
    <w:rPr>
      <w:vertAlign w:val="superscript"/>
    </w:rPr>
  </w:style>
  <w:style w:type="paragraph" w:customStyle="1" w:styleId="RB9Bullets">
    <w:name w:val="RB9 Bullets"/>
    <w:basedOn w:val="a"/>
    <w:rsid w:val="000274F2"/>
    <w:pPr>
      <w:widowControl/>
      <w:numPr>
        <w:ilvl w:val="8"/>
        <w:numId w:val="2"/>
      </w:numPr>
      <w:spacing w:after="120"/>
      <w:jc w:val="left"/>
    </w:pPr>
    <w:rPr>
      <w:rFonts w:eastAsia="Calibri"/>
      <w:kern w:val="0"/>
      <w:sz w:val="24"/>
      <w:szCs w:val="20"/>
      <w:lang w:eastAsia="en-US"/>
    </w:rPr>
  </w:style>
  <w:style w:type="paragraph" w:customStyle="1" w:styleId="RB8Bullets">
    <w:name w:val="RB8 Bullets"/>
    <w:basedOn w:val="a"/>
    <w:rsid w:val="000274F2"/>
    <w:pPr>
      <w:widowControl/>
      <w:numPr>
        <w:ilvl w:val="7"/>
        <w:numId w:val="2"/>
      </w:numPr>
      <w:spacing w:after="120"/>
      <w:jc w:val="left"/>
    </w:pPr>
    <w:rPr>
      <w:rFonts w:eastAsia="Calibri"/>
      <w:kern w:val="0"/>
      <w:sz w:val="24"/>
      <w:szCs w:val="20"/>
      <w:lang w:eastAsia="en-US"/>
    </w:rPr>
  </w:style>
  <w:style w:type="paragraph" w:customStyle="1" w:styleId="RB7Bullets">
    <w:name w:val="RB7 Bullets"/>
    <w:basedOn w:val="a"/>
    <w:rsid w:val="000274F2"/>
    <w:pPr>
      <w:widowControl/>
      <w:numPr>
        <w:ilvl w:val="6"/>
        <w:numId w:val="2"/>
      </w:numPr>
      <w:spacing w:after="120"/>
      <w:jc w:val="left"/>
    </w:pPr>
    <w:rPr>
      <w:rFonts w:eastAsia="Calibri"/>
      <w:kern w:val="0"/>
      <w:sz w:val="24"/>
      <w:szCs w:val="20"/>
      <w:lang w:eastAsia="en-US"/>
    </w:rPr>
  </w:style>
  <w:style w:type="paragraph" w:customStyle="1" w:styleId="RB6Bullets">
    <w:name w:val="RB6 Bullets"/>
    <w:basedOn w:val="a"/>
    <w:rsid w:val="000274F2"/>
    <w:pPr>
      <w:widowControl/>
      <w:numPr>
        <w:ilvl w:val="5"/>
        <w:numId w:val="2"/>
      </w:numPr>
      <w:spacing w:after="120"/>
      <w:jc w:val="left"/>
    </w:pPr>
    <w:rPr>
      <w:rFonts w:eastAsia="Calibri"/>
      <w:kern w:val="0"/>
      <w:sz w:val="24"/>
      <w:szCs w:val="20"/>
      <w:lang w:eastAsia="en-US"/>
    </w:rPr>
  </w:style>
  <w:style w:type="paragraph" w:customStyle="1" w:styleId="RB5Bullets">
    <w:name w:val="RB5 Bullets"/>
    <w:basedOn w:val="a"/>
    <w:rsid w:val="000274F2"/>
    <w:pPr>
      <w:widowControl/>
      <w:numPr>
        <w:ilvl w:val="4"/>
        <w:numId w:val="2"/>
      </w:numPr>
      <w:spacing w:after="120"/>
      <w:jc w:val="left"/>
    </w:pPr>
    <w:rPr>
      <w:rFonts w:eastAsia="Calibri"/>
      <w:kern w:val="0"/>
      <w:sz w:val="24"/>
      <w:szCs w:val="20"/>
      <w:lang w:eastAsia="en-US"/>
    </w:rPr>
  </w:style>
  <w:style w:type="paragraph" w:customStyle="1" w:styleId="RB4Bullets">
    <w:name w:val="RB4 Bullets"/>
    <w:basedOn w:val="a"/>
    <w:rsid w:val="000274F2"/>
    <w:pPr>
      <w:widowControl/>
      <w:numPr>
        <w:ilvl w:val="3"/>
        <w:numId w:val="2"/>
      </w:numPr>
      <w:spacing w:after="120"/>
      <w:jc w:val="left"/>
    </w:pPr>
    <w:rPr>
      <w:rFonts w:eastAsia="Calibri"/>
      <w:kern w:val="0"/>
      <w:sz w:val="24"/>
      <w:szCs w:val="20"/>
      <w:lang w:eastAsia="en-US"/>
    </w:rPr>
  </w:style>
  <w:style w:type="paragraph" w:customStyle="1" w:styleId="RB3Bullets">
    <w:name w:val="RB3 Bullets"/>
    <w:basedOn w:val="a"/>
    <w:rsid w:val="000274F2"/>
    <w:pPr>
      <w:widowControl/>
      <w:numPr>
        <w:ilvl w:val="2"/>
        <w:numId w:val="2"/>
      </w:numPr>
      <w:spacing w:after="120"/>
      <w:jc w:val="left"/>
    </w:pPr>
    <w:rPr>
      <w:rFonts w:eastAsia="Calibri"/>
      <w:kern w:val="0"/>
      <w:sz w:val="24"/>
      <w:szCs w:val="20"/>
      <w:lang w:eastAsia="en-US"/>
    </w:rPr>
  </w:style>
  <w:style w:type="paragraph" w:customStyle="1" w:styleId="RB2Bullets">
    <w:name w:val="RB2 Bullets"/>
    <w:basedOn w:val="a"/>
    <w:rsid w:val="000274F2"/>
    <w:pPr>
      <w:widowControl/>
      <w:numPr>
        <w:ilvl w:val="1"/>
        <w:numId w:val="2"/>
      </w:numPr>
      <w:spacing w:after="120"/>
      <w:jc w:val="left"/>
    </w:pPr>
    <w:rPr>
      <w:rFonts w:eastAsia="Calibri"/>
      <w:kern w:val="0"/>
      <w:sz w:val="24"/>
      <w:szCs w:val="20"/>
      <w:lang w:eastAsia="en-US"/>
    </w:rPr>
  </w:style>
  <w:style w:type="paragraph" w:customStyle="1" w:styleId="RBUBullets">
    <w:name w:val="RBU Bullets"/>
    <w:basedOn w:val="a"/>
    <w:link w:val="RBUBulletsChar"/>
    <w:rsid w:val="000274F2"/>
    <w:pPr>
      <w:widowControl/>
      <w:numPr>
        <w:numId w:val="2"/>
      </w:numPr>
      <w:spacing w:after="120"/>
      <w:jc w:val="left"/>
    </w:pPr>
    <w:rPr>
      <w:rFonts w:eastAsia="Calibri"/>
      <w:kern w:val="0"/>
      <w:sz w:val="24"/>
      <w:szCs w:val="20"/>
      <w:lang w:eastAsia="en-US"/>
    </w:rPr>
  </w:style>
  <w:style w:type="character" w:customStyle="1" w:styleId="RBUBulletsChar">
    <w:name w:val="RBU Bullets Char"/>
    <w:basedOn w:val="a1"/>
    <w:link w:val="RBUBullets"/>
    <w:rsid w:val="000274F2"/>
    <w:rPr>
      <w:rFonts w:eastAsia="Calibri"/>
      <w:sz w:val="24"/>
      <w:lang w:eastAsia="en-US"/>
    </w:rPr>
  </w:style>
  <w:style w:type="paragraph" w:customStyle="1" w:styleId="RSubtitleB">
    <w:name w:val="R Subtitle B"/>
    <w:aliases w:val="s"/>
    <w:basedOn w:val="a"/>
    <w:next w:val="a"/>
    <w:rsid w:val="000274F2"/>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rsid w:val="000274F2"/>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rsid w:val="000274F2"/>
    <w:pPr>
      <w:widowControl/>
      <w:spacing w:after="240"/>
      <w:jc w:val="left"/>
    </w:pPr>
    <w:rPr>
      <w:rFonts w:eastAsia="Times New Roman"/>
      <w:kern w:val="0"/>
      <w:sz w:val="24"/>
      <w:szCs w:val="24"/>
      <w:lang w:eastAsia="en-US"/>
    </w:rPr>
  </w:style>
  <w:style w:type="paragraph" w:customStyle="1" w:styleId="BodyTextIndent5">
    <w:name w:val="Body Text Indent 5"/>
    <w:aliases w:val="bt5"/>
    <w:basedOn w:val="ad"/>
    <w:rsid w:val="000274F2"/>
    <w:pPr>
      <w:keepNext/>
      <w:keepLines/>
      <w:widowControl/>
      <w:spacing w:after="240"/>
      <w:ind w:left="720"/>
    </w:pPr>
    <w:rPr>
      <w:rFonts w:ascii="Times New Roman" w:eastAsia="Times New Roman" w:hAnsi="Times New Roman"/>
      <w:bCs/>
      <w:noProof/>
      <w:kern w:val="0"/>
      <w:sz w:val="24"/>
      <w:szCs w:val="24"/>
      <w:lang w:eastAsia="en-US"/>
    </w:rPr>
  </w:style>
  <w:style w:type="paragraph" w:customStyle="1" w:styleId="RN9Num">
    <w:name w:val="RN9 Num"/>
    <w:basedOn w:val="a"/>
    <w:rsid w:val="000274F2"/>
    <w:pPr>
      <w:widowControl/>
      <w:numPr>
        <w:ilvl w:val="8"/>
        <w:numId w:val="3"/>
      </w:numPr>
      <w:spacing w:after="240"/>
      <w:jc w:val="left"/>
    </w:pPr>
    <w:rPr>
      <w:rFonts w:eastAsia="Calibri"/>
      <w:kern w:val="0"/>
      <w:sz w:val="24"/>
      <w:szCs w:val="22"/>
      <w:lang w:eastAsia="en-US"/>
    </w:rPr>
  </w:style>
  <w:style w:type="paragraph" w:customStyle="1" w:styleId="RN8Num">
    <w:name w:val="RN8 Num"/>
    <w:basedOn w:val="a"/>
    <w:rsid w:val="000274F2"/>
    <w:pPr>
      <w:widowControl/>
      <w:numPr>
        <w:ilvl w:val="7"/>
        <w:numId w:val="3"/>
      </w:numPr>
      <w:spacing w:after="240"/>
      <w:jc w:val="left"/>
    </w:pPr>
    <w:rPr>
      <w:rFonts w:eastAsia="Calibri"/>
      <w:kern w:val="0"/>
      <w:sz w:val="24"/>
      <w:szCs w:val="22"/>
      <w:lang w:eastAsia="en-US"/>
    </w:rPr>
  </w:style>
  <w:style w:type="paragraph" w:customStyle="1" w:styleId="RN7Num">
    <w:name w:val="RN7 Num"/>
    <w:basedOn w:val="a"/>
    <w:rsid w:val="000274F2"/>
    <w:pPr>
      <w:widowControl/>
      <w:numPr>
        <w:ilvl w:val="6"/>
        <w:numId w:val="3"/>
      </w:numPr>
      <w:spacing w:after="240"/>
      <w:jc w:val="left"/>
    </w:pPr>
    <w:rPr>
      <w:rFonts w:eastAsia="Calibri"/>
      <w:kern w:val="0"/>
      <w:sz w:val="24"/>
      <w:szCs w:val="22"/>
      <w:lang w:eastAsia="en-US"/>
    </w:rPr>
  </w:style>
  <w:style w:type="paragraph" w:customStyle="1" w:styleId="RN6Num">
    <w:name w:val="RN6 Num"/>
    <w:basedOn w:val="a"/>
    <w:rsid w:val="000274F2"/>
    <w:pPr>
      <w:widowControl/>
      <w:numPr>
        <w:ilvl w:val="5"/>
        <w:numId w:val="3"/>
      </w:numPr>
      <w:spacing w:after="240"/>
      <w:jc w:val="left"/>
    </w:pPr>
    <w:rPr>
      <w:rFonts w:eastAsia="Calibri"/>
      <w:kern w:val="0"/>
      <w:sz w:val="24"/>
      <w:szCs w:val="22"/>
      <w:lang w:eastAsia="en-US"/>
    </w:rPr>
  </w:style>
  <w:style w:type="paragraph" w:customStyle="1" w:styleId="RN5Num">
    <w:name w:val="RN5 Num"/>
    <w:basedOn w:val="a"/>
    <w:rsid w:val="000274F2"/>
    <w:pPr>
      <w:widowControl/>
      <w:numPr>
        <w:ilvl w:val="4"/>
        <w:numId w:val="3"/>
      </w:numPr>
      <w:spacing w:after="240"/>
      <w:jc w:val="left"/>
    </w:pPr>
    <w:rPr>
      <w:rFonts w:eastAsia="Calibri"/>
      <w:kern w:val="0"/>
      <w:sz w:val="24"/>
      <w:szCs w:val="22"/>
      <w:lang w:eastAsia="en-US"/>
    </w:rPr>
  </w:style>
  <w:style w:type="paragraph" w:customStyle="1" w:styleId="RN4Num">
    <w:name w:val="RN4 Num"/>
    <w:basedOn w:val="a"/>
    <w:rsid w:val="000274F2"/>
    <w:pPr>
      <w:widowControl/>
      <w:numPr>
        <w:ilvl w:val="3"/>
        <w:numId w:val="3"/>
      </w:numPr>
      <w:jc w:val="left"/>
    </w:pPr>
    <w:rPr>
      <w:rFonts w:eastAsia="Calibri"/>
      <w:kern w:val="0"/>
      <w:sz w:val="24"/>
      <w:szCs w:val="22"/>
      <w:lang w:eastAsia="en-US"/>
    </w:rPr>
  </w:style>
  <w:style w:type="paragraph" w:customStyle="1" w:styleId="RN3Num">
    <w:name w:val="RN3 Num"/>
    <w:basedOn w:val="a"/>
    <w:rsid w:val="000274F2"/>
    <w:pPr>
      <w:widowControl/>
      <w:numPr>
        <w:ilvl w:val="2"/>
        <w:numId w:val="3"/>
      </w:numPr>
      <w:spacing w:after="240"/>
      <w:jc w:val="left"/>
    </w:pPr>
    <w:rPr>
      <w:rFonts w:eastAsia="Calibri"/>
      <w:kern w:val="0"/>
      <w:sz w:val="24"/>
      <w:szCs w:val="22"/>
      <w:lang w:eastAsia="en-US"/>
    </w:rPr>
  </w:style>
  <w:style w:type="paragraph" w:customStyle="1" w:styleId="RN2Num">
    <w:name w:val="RN2 Num"/>
    <w:basedOn w:val="a"/>
    <w:rsid w:val="000274F2"/>
    <w:pPr>
      <w:widowControl/>
      <w:numPr>
        <w:ilvl w:val="1"/>
        <w:numId w:val="3"/>
      </w:numPr>
      <w:spacing w:after="240"/>
      <w:jc w:val="left"/>
    </w:pPr>
    <w:rPr>
      <w:rFonts w:eastAsia="Calibri"/>
      <w:kern w:val="0"/>
      <w:sz w:val="24"/>
      <w:szCs w:val="22"/>
      <w:lang w:eastAsia="en-US"/>
    </w:rPr>
  </w:style>
  <w:style w:type="paragraph" w:customStyle="1" w:styleId="RNNum">
    <w:name w:val="RN Num"/>
    <w:basedOn w:val="a"/>
    <w:link w:val="RNNumChar"/>
    <w:rsid w:val="000274F2"/>
    <w:pPr>
      <w:widowControl/>
      <w:numPr>
        <w:numId w:val="3"/>
      </w:numPr>
      <w:spacing w:after="240"/>
      <w:jc w:val="left"/>
    </w:pPr>
    <w:rPr>
      <w:rFonts w:eastAsia="Calibri"/>
      <w:kern w:val="0"/>
      <w:sz w:val="24"/>
      <w:szCs w:val="22"/>
      <w:lang w:eastAsia="en-US"/>
    </w:rPr>
  </w:style>
  <w:style w:type="character" w:customStyle="1" w:styleId="RNNumChar">
    <w:name w:val="RN Num Char"/>
    <w:basedOn w:val="a1"/>
    <w:link w:val="RNNum"/>
    <w:rsid w:val="000274F2"/>
    <w:rPr>
      <w:rFonts w:eastAsia="Calibri"/>
      <w:sz w:val="24"/>
      <w:szCs w:val="22"/>
      <w:lang w:eastAsia="en-US"/>
    </w:rPr>
  </w:style>
  <w:style w:type="character" w:customStyle="1" w:styleId="font71">
    <w:name w:val="font71"/>
    <w:basedOn w:val="a1"/>
    <w:rsid w:val="00CB4009"/>
    <w:rPr>
      <w:rFonts w:ascii="宋体" w:eastAsia="宋体" w:hAnsi="宋体" w:cs="宋体" w:hint="eastAsia"/>
      <w:i w:val="0"/>
      <w:color w:val="000000"/>
      <w:sz w:val="16"/>
      <w:szCs w:val="16"/>
      <w:u w:val="none"/>
    </w:rPr>
  </w:style>
  <w:style w:type="character" w:customStyle="1" w:styleId="font61">
    <w:name w:val="font61"/>
    <w:basedOn w:val="a1"/>
    <w:rsid w:val="00CB4009"/>
    <w:rPr>
      <w:rFonts w:ascii="Arial" w:hAnsi="Arial" w:cs="Arial" w:hint="default"/>
      <w:i w:val="0"/>
      <w:color w:val="000000"/>
      <w:sz w:val="16"/>
      <w:szCs w:val="16"/>
      <w:u w:val="none"/>
    </w:rPr>
  </w:style>
  <w:style w:type="character" w:customStyle="1" w:styleId="font81">
    <w:name w:val="font81"/>
    <w:basedOn w:val="a1"/>
    <w:rsid w:val="00CB4009"/>
    <w:rPr>
      <w:rFonts w:ascii="Arial" w:hAnsi="Arial" w:cs="Arial" w:hint="default"/>
      <w:i w:val="0"/>
      <w:color w:val="FF0000"/>
      <w:sz w:val="16"/>
      <w:szCs w:val="16"/>
      <w:u w:val="none"/>
    </w:rPr>
  </w:style>
  <w:style w:type="paragraph" w:customStyle="1" w:styleId="ListParagraph1">
    <w:name w:val="List Paragraph1"/>
    <w:basedOn w:val="a"/>
    <w:rsid w:val="000E5BA7"/>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1670">
      <w:bodyDiv w:val="1"/>
      <w:marLeft w:val="0"/>
      <w:marRight w:val="0"/>
      <w:marTop w:val="0"/>
      <w:marBottom w:val="0"/>
      <w:divBdr>
        <w:top w:val="none" w:sz="0" w:space="0" w:color="auto"/>
        <w:left w:val="none" w:sz="0" w:space="0" w:color="auto"/>
        <w:bottom w:val="none" w:sz="0" w:space="0" w:color="auto"/>
        <w:right w:val="none" w:sz="0" w:space="0" w:color="auto"/>
      </w:divBdr>
    </w:div>
    <w:div w:id="101463984">
      <w:bodyDiv w:val="1"/>
      <w:marLeft w:val="0"/>
      <w:marRight w:val="0"/>
      <w:marTop w:val="0"/>
      <w:marBottom w:val="0"/>
      <w:divBdr>
        <w:top w:val="none" w:sz="0" w:space="0" w:color="auto"/>
        <w:left w:val="none" w:sz="0" w:space="0" w:color="auto"/>
        <w:bottom w:val="none" w:sz="0" w:space="0" w:color="auto"/>
        <w:right w:val="none" w:sz="0" w:space="0" w:color="auto"/>
      </w:divBdr>
    </w:div>
    <w:div w:id="167253451">
      <w:bodyDiv w:val="1"/>
      <w:marLeft w:val="0"/>
      <w:marRight w:val="0"/>
      <w:marTop w:val="0"/>
      <w:marBottom w:val="0"/>
      <w:divBdr>
        <w:top w:val="none" w:sz="0" w:space="0" w:color="auto"/>
        <w:left w:val="none" w:sz="0" w:space="0" w:color="auto"/>
        <w:bottom w:val="none" w:sz="0" w:space="0" w:color="auto"/>
        <w:right w:val="none" w:sz="0" w:space="0" w:color="auto"/>
      </w:divBdr>
    </w:div>
    <w:div w:id="190413450">
      <w:bodyDiv w:val="1"/>
      <w:marLeft w:val="0"/>
      <w:marRight w:val="0"/>
      <w:marTop w:val="0"/>
      <w:marBottom w:val="0"/>
      <w:divBdr>
        <w:top w:val="none" w:sz="0" w:space="0" w:color="auto"/>
        <w:left w:val="none" w:sz="0" w:space="0" w:color="auto"/>
        <w:bottom w:val="none" w:sz="0" w:space="0" w:color="auto"/>
        <w:right w:val="none" w:sz="0" w:space="0" w:color="auto"/>
      </w:divBdr>
    </w:div>
    <w:div w:id="302275610">
      <w:bodyDiv w:val="1"/>
      <w:marLeft w:val="0"/>
      <w:marRight w:val="0"/>
      <w:marTop w:val="0"/>
      <w:marBottom w:val="0"/>
      <w:divBdr>
        <w:top w:val="none" w:sz="0" w:space="0" w:color="auto"/>
        <w:left w:val="none" w:sz="0" w:space="0" w:color="auto"/>
        <w:bottom w:val="none" w:sz="0" w:space="0" w:color="auto"/>
        <w:right w:val="none" w:sz="0" w:space="0" w:color="auto"/>
      </w:divBdr>
    </w:div>
    <w:div w:id="416487117">
      <w:bodyDiv w:val="1"/>
      <w:marLeft w:val="0"/>
      <w:marRight w:val="0"/>
      <w:marTop w:val="0"/>
      <w:marBottom w:val="0"/>
      <w:divBdr>
        <w:top w:val="none" w:sz="0" w:space="0" w:color="auto"/>
        <w:left w:val="none" w:sz="0" w:space="0" w:color="auto"/>
        <w:bottom w:val="none" w:sz="0" w:space="0" w:color="auto"/>
        <w:right w:val="none" w:sz="0" w:space="0" w:color="auto"/>
      </w:divBdr>
    </w:div>
    <w:div w:id="420761972">
      <w:bodyDiv w:val="1"/>
      <w:marLeft w:val="0"/>
      <w:marRight w:val="0"/>
      <w:marTop w:val="0"/>
      <w:marBottom w:val="0"/>
      <w:divBdr>
        <w:top w:val="none" w:sz="0" w:space="0" w:color="auto"/>
        <w:left w:val="none" w:sz="0" w:space="0" w:color="auto"/>
        <w:bottom w:val="none" w:sz="0" w:space="0" w:color="auto"/>
        <w:right w:val="none" w:sz="0" w:space="0" w:color="auto"/>
      </w:divBdr>
    </w:div>
    <w:div w:id="448742422">
      <w:bodyDiv w:val="1"/>
      <w:marLeft w:val="0"/>
      <w:marRight w:val="0"/>
      <w:marTop w:val="0"/>
      <w:marBottom w:val="0"/>
      <w:divBdr>
        <w:top w:val="none" w:sz="0" w:space="0" w:color="auto"/>
        <w:left w:val="none" w:sz="0" w:space="0" w:color="auto"/>
        <w:bottom w:val="none" w:sz="0" w:space="0" w:color="auto"/>
        <w:right w:val="none" w:sz="0" w:space="0" w:color="auto"/>
      </w:divBdr>
    </w:div>
    <w:div w:id="587155243">
      <w:bodyDiv w:val="1"/>
      <w:marLeft w:val="0"/>
      <w:marRight w:val="0"/>
      <w:marTop w:val="0"/>
      <w:marBottom w:val="0"/>
      <w:divBdr>
        <w:top w:val="none" w:sz="0" w:space="0" w:color="auto"/>
        <w:left w:val="none" w:sz="0" w:space="0" w:color="auto"/>
        <w:bottom w:val="none" w:sz="0" w:space="0" w:color="auto"/>
        <w:right w:val="none" w:sz="0" w:space="0" w:color="auto"/>
      </w:divBdr>
    </w:div>
    <w:div w:id="770902919">
      <w:bodyDiv w:val="1"/>
      <w:marLeft w:val="0"/>
      <w:marRight w:val="0"/>
      <w:marTop w:val="0"/>
      <w:marBottom w:val="0"/>
      <w:divBdr>
        <w:top w:val="none" w:sz="0" w:space="0" w:color="auto"/>
        <w:left w:val="none" w:sz="0" w:space="0" w:color="auto"/>
        <w:bottom w:val="none" w:sz="0" w:space="0" w:color="auto"/>
        <w:right w:val="none" w:sz="0" w:space="0" w:color="auto"/>
      </w:divBdr>
    </w:div>
    <w:div w:id="808475052">
      <w:bodyDiv w:val="1"/>
      <w:marLeft w:val="0"/>
      <w:marRight w:val="0"/>
      <w:marTop w:val="0"/>
      <w:marBottom w:val="0"/>
      <w:divBdr>
        <w:top w:val="none" w:sz="0" w:space="0" w:color="auto"/>
        <w:left w:val="none" w:sz="0" w:space="0" w:color="auto"/>
        <w:bottom w:val="none" w:sz="0" w:space="0" w:color="auto"/>
        <w:right w:val="none" w:sz="0" w:space="0" w:color="auto"/>
      </w:divBdr>
    </w:div>
    <w:div w:id="836506452">
      <w:bodyDiv w:val="1"/>
      <w:marLeft w:val="0"/>
      <w:marRight w:val="0"/>
      <w:marTop w:val="0"/>
      <w:marBottom w:val="0"/>
      <w:divBdr>
        <w:top w:val="none" w:sz="0" w:space="0" w:color="auto"/>
        <w:left w:val="none" w:sz="0" w:space="0" w:color="auto"/>
        <w:bottom w:val="none" w:sz="0" w:space="0" w:color="auto"/>
        <w:right w:val="none" w:sz="0" w:space="0" w:color="auto"/>
      </w:divBdr>
    </w:div>
    <w:div w:id="837421947">
      <w:bodyDiv w:val="1"/>
      <w:marLeft w:val="0"/>
      <w:marRight w:val="0"/>
      <w:marTop w:val="0"/>
      <w:marBottom w:val="0"/>
      <w:divBdr>
        <w:top w:val="none" w:sz="0" w:space="0" w:color="auto"/>
        <w:left w:val="none" w:sz="0" w:space="0" w:color="auto"/>
        <w:bottom w:val="none" w:sz="0" w:space="0" w:color="auto"/>
        <w:right w:val="none" w:sz="0" w:space="0" w:color="auto"/>
      </w:divBdr>
    </w:div>
    <w:div w:id="862016654">
      <w:bodyDiv w:val="1"/>
      <w:marLeft w:val="0"/>
      <w:marRight w:val="0"/>
      <w:marTop w:val="0"/>
      <w:marBottom w:val="0"/>
      <w:divBdr>
        <w:top w:val="none" w:sz="0" w:space="0" w:color="auto"/>
        <w:left w:val="none" w:sz="0" w:space="0" w:color="auto"/>
        <w:bottom w:val="none" w:sz="0" w:space="0" w:color="auto"/>
        <w:right w:val="none" w:sz="0" w:space="0" w:color="auto"/>
      </w:divBdr>
    </w:div>
    <w:div w:id="1013411544">
      <w:bodyDiv w:val="1"/>
      <w:marLeft w:val="0"/>
      <w:marRight w:val="0"/>
      <w:marTop w:val="0"/>
      <w:marBottom w:val="0"/>
      <w:divBdr>
        <w:top w:val="none" w:sz="0" w:space="0" w:color="auto"/>
        <w:left w:val="none" w:sz="0" w:space="0" w:color="auto"/>
        <w:bottom w:val="none" w:sz="0" w:space="0" w:color="auto"/>
        <w:right w:val="none" w:sz="0" w:space="0" w:color="auto"/>
      </w:divBdr>
    </w:div>
    <w:div w:id="1076321768">
      <w:bodyDiv w:val="1"/>
      <w:marLeft w:val="0"/>
      <w:marRight w:val="0"/>
      <w:marTop w:val="0"/>
      <w:marBottom w:val="0"/>
      <w:divBdr>
        <w:top w:val="none" w:sz="0" w:space="0" w:color="auto"/>
        <w:left w:val="none" w:sz="0" w:space="0" w:color="auto"/>
        <w:bottom w:val="none" w:sz="0" w:space="0" w:color="auto"/>
        <w:right w:val="none" w:sz="0" w:space="0" w:color="auto"/>
      </w:divBdr>
    </w:div>
    <w:div w:id="1216551090">
      <w:bodyDiv w:val="1"/>
      <w:marLeft w:val="0"/>
      <w:marRight w:val="0"/>
      <w:marTop w:val="0"/>
      <w:marBottom w:val="0"/>
      <w:divBdr>
        <w:top w:val="none" w:sz="0" w:space="0" w:color="auto"/>
        <w:left w:val="none" w:sz="0" w:space="0" w:color="auto"/>
        <w:bottom w:val="none" w:sz="0" w:space="0" w:color="auto"/>
        <w:right w:val="none" w:sz="0" w:space="0" w:color="auto"/>
      </w:divBdr>
    </w:div>
    <w:div w:id="1491362380">
      <w:bodyDiv w:val="1"/>
      <w:marLeft w:val="0"/>
      <w:marRight w:val="0"/>
      <w:marTop w:val="0"/>
      <w:marBottom w:val="0"/>
      <w:divBdr>
        <w:top w:val="none" w:sz="0" w:space="0" w:color="auto"/>
        <w:left w:val="none" w:sz="0" w:space="0" w:color="auto"/>
        <w:bottom w:val="none" w:sz="0" w:space="0" w:color="auto"/>
        <w:right w:val="none" w:sz="0" w:space="0" w:color="auto"/>
      </w:divBdr>
    </w:div>
    <w:div w:id="1499880532">
      <w:bodyDiv w:val="1"/>
      <w:marLeft w:val="0"/>
      <w:marRight w:val="0"/>
      <w:marTop w:val="0"/>
      <w:marBottom w:val="0"/>
      <w:divBdr>
        <w:top w:val="none" w:sz="0" w:space="0" w:color="auto"/>
        <w:left w:val="none" w:sz="0" w:space="0" w:color="auto"/>
        <w:bottom w:val="none" w:sz="0" w:space="0" w:color="auto"/>
        <w:right w:val="none" w:sz="0" w:space="0" w:color="auto"/>
      </w:divBdr>
    </w:div>
    <w:div w:id="1536191700">
      <w:bodyDiv w:val="1"/>
      <w:marLeft w:val="0"/>
      <w:marRight w:val="0"/>
      <w:marTop w:val="0"/>
      <w:marBottom w:val="0"/>
      <w:divBdr>
        <w:top w:val="none" w:sz="0" w:space="0" w:color="auto"/>
        <w:left w:val="none" w:sz="0" w:space="0" w:color="auto"/>
        <w:bottom w:val="none" w:sz="0" w:space="0" w:color="auto"/>
        <w:right w:val="none" w:sz="0" w:space="0" w:color="auto"/>
      </w:divBdr>
    </w:div>
    <w:div w:id="1832410190">
      <w:bodyDiv w:val="1"/>
      <w:marLeft w:val="0"/>
      <w:marRight w:val="0"/>
      <w:marTop w:val="0"/>
      <w:marBottom w:val="0"/>
      <w:divBdr>
        <w:top w:val="none" w:sz="0" w:space="0" w:color="auto"/>
        <w:left w:val="none" w:sz="0" w:space="0" w:color="auto"/>
        <w:bottom w:val="none" w:sz="0" w:space="0" w:color="auto"/>
        <w:right w:val="none" w:sz="0" w:space="0" w:color="auto"/>
      </w:divBdr>
    </w:div>
    <w:div w:id="1873110460">
      <w:bodyDiv w:val="1"/>
      <w:marLeft w:val="0"/>
      <w:marRight w:val="0"/>
      <w:marTop w:val="0"/>
      <w:marBottom w:val="0"/>
      <w:divBdr>
        <w:top w:val="none" w:sz="0" w:space="0" w:color="auto"/>
        <w:left w:val="none" w:sz="0" w:space="0" w:color="auto"/>
        <w:bottom w:val="none" w:sz="0" w:space="0" w:color="auto"/>
        <w:right w:val="none" w:sz="0" w:space="0" w:color="auto"/>
      </w:divBdr>
    </w:div>
    <w:div w:id="1912545964">
      <w:bodyDiv w:val="1"/>
      <w:marLeft w:val="0"/>
      <w:marRight w:val="0"/>
      <w:marTop w:val="0"/>
      <w:marBottom w:val="0"/>
      <w:divBdr>
        <w:top w:val="none" w:sz="0" w:space="0" w:color="auto"/>
        <w:left w:val="none" w:sz="0" w:space="0" w:color="auto"/>
        <w:bottom w:val="none" w:sz="0" w:space="0" w:color="auto"/>
        <w:right w:val="none" w:sz="0" w:space="0" w:color="auto"/>
      </w:divBdr>
    </w:div>
    <w:div w:id="192016554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sly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42EF6-86AE-4786-8475-AB802D550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财政厅局域网标书.dot</Template>
  <TotalTime>3</TotalTime>
  <Pages>53</Pages>
  <Words>4770</Words>
  <Characters>27194</Characters>
  <Application>Microsoft Office Word</Application>
  <DocSecurity>0</DocSecurity>
  <PresentationFormat/>
  <Lines>226</Lines>
  <Paragraphs>63</Paragraphs>
  <Slides>0</Slides>
  <Notes>0</Notes>
  <HiddenSlides>0</HiddenSlides>
  <MMClips>0</MMClips>
  <ScaleCrop>false</ScaleCrop>
  <Manager/>
  <Company> </Company>
  <LinksUpToDate>false</LinksUpToDate>
  <CharactersWithSpaces>31901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江苏卫生信息系统业务软件</dc:title>
  <dc:subject/>
  <dc:creator>政府采购中心</dc:creator>
  <cp:keywords/>
  <dc:description/>
  <cp:lastModifiedBy>朱承1</cp:lastModifiedBy>
  <cp:revision>3</cp:revision>
  <cp:lastPrinted>2019-10-31T02:57:00Z</cp:lastPrinted>
  <dcterms:created xsi:type="dcterms:W3CDTF">2019-11-01T01:38:00Z</dcterms:created>
  <dcterms:modified xsi:type="dcterms:W3CDTF">2019-11-06T01:03:00Z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